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70649D" w14:textId="1DE92AC9" w:rsidR="00222ADB" w:rsidRPr="004A5CA6" w:rsidRDefault="00976119" w:rsidP="00222ADB">
      <w:pPr>
        <w:autoSpaceDE w:val="0"/>
        <w:autoSpaceDN w:val="0"/>
        <w:adjustRightInd w:val="0"/>
        <w:spacing w:line="480" w:lineRule="auto"/>
        <w:rPr>
          <w:rFonts w:ascii="Goudy Old Style" w:hAnsi="Goudy Old Style" w:cstheme="minorHAnsi"/>
          <w:b/>
          <w:sz w:val="26"/>
          <w:szCs w:val="26"/>
        </w:rPr>
      </w:pPr>
      <w:r w:rsidRPr="004A5CA6">
        <w:rPr>
          <w:rFonts w:ascii="Goudy Old Style" w:hAnsi="Goudy Old Style" w:cstheme="minorHAnsi"/>
          <w:b/>
          <w:sz w:val="26"/>
          <w:szCs w:val="26"/>
        </w:rPr>
        <w:t>LEASE</w:t>
      </w:r>
      <w:r w:rsidR="00222ADB" w:rsidRPr="004A5CA6">
        <w:rPr>
          <w:rFonts w:ascii="Goudy Old Style" w:hAnsi="Goudy Old Style" w:cstheme="minorHAnsi"/>
          <w:b/>
          <w:sz w:val="26"/>
          <w:szCs w:val="26"/>
        </w:rPr>
        <w:t xml:space="preserve"> AGREEMENT</w:t>
      </w:r>
    </w:p>
    <w:p w14:paraId="4CD0AC1B" w14:textId="68637CB4" w:rsidR="00B61DD7" w:rsidRDefault="00B61DD7" w:rsidP="00170F70">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This </w:t>
      </w:r>
      <w:r w:rsidR="00976119" w:rsidRPr="004A5CA6">
        <w:rPr>
          <w:rFonts w:ascii="Goudy Old Style" w:hAnsi="Goudy Old Style" w:cstheme="minorHAnsi"/>
          <w:sz w:val="26"/>
          <w:szCs w:val="26"/>
        </w:rPr>
        <w:t>LEASE</w:t>
      </w:r>
      <w:r w:rsidR="00222ADB" w:rsidRPr="004A5CA6">
        <w:rPr>
          <w:rFonts w:ascii="Goudy Old Style" w:hAnsi="Goudy Old Style" w:cstheme="minorHAnsi"/>
          <w:sz w:val="26"/>
          <w:szCs w:val="26"/>
        </w:rPr>
        <w:t xml:space="preserve"> AGREEMENT</w:t>
      </w:r>
      <w:r w:rsidR="00812AE4" w:rsidRPr="004A5CA6">
        <w:rPr>
          <w:rFonts w:ascii="Goudy Old Style" w:hAnsi="Goudy Old Style" w:cstheme="minorHAnsi"/>
          <w:sz w:val="26"/>
          <w:szCs w:val="26"/>
        </w:rPr>
        <w:t xml:space="preserve"> (“</w:t>
      </w:r>
      <w:r w:rsidR="00976119" w:rsidRPr="004A5CA6">
        <w:rPr>
          <w:rFonts w:ascii="Goudy Old Style" w:hAnsi="Goudy Old Style" w:cstheme="minorHAnsi"/>
          <w:sz w:val="26"/>
          <w:szCs w:val="26"/>
        </w:rPr>
        <w:t>Lease</w:t>
      </w:r>
      <w:r w:rsidR="00812AE4" w:rsidRPr="004A5CA6">
        <w:rPr>
          <w:rFonts w:ascii="Goudy Old Style" w:hAnsi="Goudy Old Style" w:cstheme="minorHAnsi"/>
          <w:sz w:val="26"/>
          <w:szCs w:val="26"/>
        </w:rPr>
        <w:t>”)</w:t>
      </w:r>
      <w:r w:rsidRPr="004A5CA6">
        <w:rPr>
          <w:rFonts w:ascii="Goudy Old Style" w:hAnsi="Goudy Old Style" w:cstheme="minorHAnsi"/>
          <w:sz w:val="26"/>
          <w:szCs w:val="26"/>
        </w:rPr>
        <w:t xml:space="preserve"> is made and </w:t>
      </w:r>
      <w:r w:rsidR="00222ADB" w:rsidRPr="004A5CA6">
        <w:rPr>
          <w:rFonts w:ascii="Goudy Old Style" w:hAnsi="Goudy Old Style" w:cstheme="minorHAnsi"/>
          <w:sz w:val="26"/>
          <w:szCs w:val="26"/>
        </w:rPr>
        <w:t xml:space="preserve">entered into this __________ </w:t>
      </w:r>
      <w:r w:rsidR="00614AFD" w:rsidRPr="004A5CA6">
        <w:rPr>
          <w:rFonts w:ascii="Goudy Old Style" w:hAnsi="Goudy Old Style" w:cstheme="minorHAnsi"/>
          <w:sz w:val="26"/>
          <w:szCs w:val="26"/>
        </w:rPr>
        <w:t>day of ____________________</w:t>
      </w:r>
      <w:r w:rsidR="00EB3B6F">
        <w:rPr>
          <w:rFonts w:ascii="Goudy Old Style" w:hAnsi="Goudy Old Style" w:cstheme="minorHAnsi"/>
          <w:sz w:val="26"/>
          <w:szCs w:val="26"/>
        </w:rPr>
        <w:t>,</w:t>
      </w:r>
      <w:r w:rsidR="00614AFD" w:rsidRPr="004A5CA6">
        <w:rPr>
          <w:rFonts w:ascii="Goudy Old Style" w:hAnsi="Goudy Old Style" w:cstheme="minorHAnsi"/>
          <w:sz w:val="26"/>
          <w:szCs w:val="26"/>
        </w:rPr>
        <w:t xml:space="preserve"> </w:t>
      </w:r>
      <w:r w:rsidR="00427FA8" w:rsidRPr="004A5CA6">
        <w:rPr>
          <w:rFonts w:ascii="Goudy Old Style" w:hAnsi="Goudy Old Style" w:cstheme="minorHAnsi"/>
          <w:sz w:val="26"/>
          <w:szCs w:val="26"/>
        </w:rPr>
        <w:t>20</w:t>
      </w:r>
      <w:r w:rsidR="00427FA8">
        <w:rPr>
          <w:rFonts w:ascii="Goudy Old Style" w:hAnsi="Goudy Old Style" w:cstheme="minorHAnsi"/>
          <w:sz w:val="26"/>
          <w:szCs w:val="26"/>
        </w:rPr>
        <w:t>20</w:t>
      </w:r>
      <w:r w:rsidR="00427FA8" w:rsidRPr="004A5CA6">
        <w:rPr>
          <w:rFonts w:ascii="Goudy Old Style" w:hAnsi="Goudy Old Style" w:cstheme="minorHAnsi"/>
          <w:sz w:val="26"/>
          <w:szCs w:val="26"/>
        </w:rPr>
        <w:t xml:space="preserve"> </w:t>
      </w:r>
      <w:r w:rsidR="00222ADB" w:rsidRPr="004A5CA6">
        <w:rPr>
          <w:rFonts w:ascii="Goudy Old Style" w:hAnsi="Goudy Old Style" w:cstheme="minorHAnsi"/>
          <w:sz w:val="26"/>
          <w:szCs w:val="26"/>
        </w:rPr>
        <w:t>(“Effective Date”)</w:t>
      </w:r>
      <w:r w:rsidRPr="004A5CA6">
        <w:rPr>
          <w:rFonts w:ascii="Goudy Old Style" w:hAnsi="Goudy Old Style" w:cstheme="minorHAnsi"/>
          <w:sz w:val="26"/>
          <w:szCs w:val="26"/>
        </w:rPr>
        <w:t xml:space="preserve">, </w:t>
      </w:r>
      <w:r w:rsidR="00222ADB" w:rsidRPr="004A5CA6">
        <w:rPr>
          <w:rFonts w:ascii="Goudy Old Style" w:hAnsi="Goudy Old Style" w:cstheme="minorHAnsi"/>
          <w:sz w:val="26"/>
          <w:szCs w:val="26"/>
        </w:rPr>
        <w:t xml:space="preserve">at </w:t>
      </w:r>
      <w:r w:rsidR="00343582">
        <w:rPr>
          <w:rFonts w:ascii="Goudy Old Style" w:hAnsi="Goudy Old Style" w:cstheme="minorHAnsi"/>
          <w:sz w:val="26"/>
          <w:szCs w:val="26"/>
        </w:rPr>
        <w:t>Longboat Key</w:t>
      </w:r>
      <w:r w:rsidR="00222ADB" w:rsidRPr="004A5CA6">
        <w:rPr>
          <w:rFonts w:ascii="Goudy Old Style" w:hAnsi="Goudy Old Style" w:cstheme="minorHAnsi"/>
          <w:sz w:val="26"/>
          <w:szCs w:val="26"/>
        </w:rPr>
        <w:t>, Florida</w:t>
      </w:r>
      <w:r w:rsidR="007106CD" w:rsidRPr="004A5CA6">
        <w:rPr>
          <w:rFonts w:ascii="Goudy Old Style" w:hAnsi="Goudy Old Style" w:cstheme="minorHAnsi"/>
          <w:sz w:val="26"/>
          <w:szCs w:val="26"/>
        </w:rPr>
        <w:t>,</w:t>
      </w:r>
      <w:r w:rsidR="00222ADB" w:rsidRPr="004A5CA6">
        <w:rPr>
          <w:rFonts w:ascii="Goudy Old Style" w:hAnsi="Goudy Old Style" w:cstheme="minorHAnsi"/>
          <w:sz w:val="26"/>
          <w:szCs w:val="26"/>
        </w:rPr>
        <w:t xml:space="preserve"> </w:t>
      </w:r>
      <w:r w:rsidRPr="004A5CA6">
        <w:rPr>
          <w:rFonts w:ascii="Goudy Old Style" w:hAnsi="Goudy Old Style" w:cstheme="minorHAnsi"/>
          <w:sz w:val="26"/>
          <w:szCs w:val="26"/>
        </w:rPr>
        <w:t xml:space="preserve">by and between the </w:t>
      </w:r>
      <w:r w:rsidR="00343582">
        <w:rPr>
          <w:rFonts w:ascii="Goudy Old Style" w:hAnsi="Goudy Old Style" w:cstheme="minorHAnsi"/>
          <w:sz w:val="26"/>
          <w:szCs w:val="26"/>
        </w:rPr>
        <w:t>TOWN OF LONGBOAT KEY,</w:t>
      </w:r>
      <w:r w:rsidRPr="004A5CA6">
        <w:rPr>
          <w:rFonts w:ascii="Goudy Old Style" w:hAnsi="Goudy Old Style" w:cstheme="minorHAnsi"/>
          <w:sz w:val="26"/>
          <w:szCs w:val="26"/>
        </w:rPr>
        <w:t xml:space="preserve"> a </w:t>
      </w:r>
      <w:r w:rsidR="00222ADB" w:rsidRPr="004A5CA6">
        <w:rPr>
          <w:rFonts w:ascii="Goudy Old Style" w:hAnsi="Goudy Old Style" w:cstheme="minorHAnsi"/>
          <w:sz w:val="26"/>
          <w:szCs w:val="26"/>
        </w:rPr>
        <w:t>Municipal Corporation</w:t>
      </w:r>
      <w:r w:rsidR="00525AB6" w:rsidRPr="004A5CA6">
        <w:rPr>
          <w:rFonts w:ascii="Goudy Old Style" w:hAnsi="Goudy Old Style" w:cstheme="minorHAnsi"/>
          <w:sz w:val="26"/>
          <w:szCs w:val="26"/>
        </w:rPr>
        <w:t xml:space="preserve"> under the laws of the State of Florida</w:t>
      </w:r>
      <w:r w:rsidRPr="004A5CA6">
        <w:rPr>
          <w:rFonts w:ascii="Goudy Old Style" w:hAnsi="Goudy Old Style" w:cstheme="minorHAnsi"/>
          <w:sz w:val="26"/>
          <w:szCs w:val="26"/>
        </w:rPr>
        <w:t>, herein</w:t>
      </w:r>
      <w:r w:rsidR="00222ADB" w:rsidRPr="004A5CA6">
        <w:rPr>
          <w:rFonts w:ascii="Goudy Old Style" w:hAnsi="Goudy Old Style" w:cstheme="minorHAnsi"/>
          <w:sz w:val="26"/>
          <w:szCs w:val="26"/>
        </w:rPr>
        <w:t>after</w:t>
      </w:r>
      <w:r w:rsidRPr="004A5CA6">
        <w:rPr>
          <w:rFonts w:ascii="Goudy Old Style" w:hAnsi="Goudy Old Style" w:cstheme="minorHAnsi"/>
          <w:sz w:val="26"/>
          <w:szCs w:val="26"/>
        </w:rPr>
        <w:t xml:space="preserve"> referred to as "</w:t>
      </w:r>
      <w:r w:rsidR="008F3F95" w:rsidRPr="004A5CA6">
        <w:rPr>
          <w:rFonts w:ascii="Goudy Old Style" w:hAnsi="Goudy Old Style" w:cstheme="minorHAnsi"/>
          <w:sz w:val="26"/>
          <w:szCs w:val="26"/>
        </w:rPr>
        <w:t>Lessor</w:t>
      </w:r>
      <w:r w:rsidR="007106CD" w:rsidRPr="004A5CA6">
        <w:rPr>
          <w:rFonts w:ascii="Goudy Old Style" w:hAnsi="Goudy Old Style" w:cstheme="minorHAnsi"/>
          <w:sz w:val="26"/>
          <w:szCs w:val="26"/>
        </w:rPr>
        <w:t>,</w:t>
      </w:r>
      <w:r w:rsidRPr="004A5CA6">
        <w:rPr>
          <w:rFonts w:ascii="Goudy Old Style" w:hAnsi="Goudy Old Style" w:cstheme="minorHAnsi"/>
          <w:sz w:val="26"/>
          <w:szCs w:val="26"/>
        </w:rPr>
        <w:t xml:space="preserve">" and </w:t>
      </w:r>
      <w:r w:rsidR="000121F4">
        <w:rPr>
          <w:rFonts w:ascii="Goudy Old Style" w:hAnsi="Goudy Old Style" w:cstheme="minorHAnsi"/>
          <w:sz w:val="26"/>
          <w:szCs w:val="26"/>
        </w:rPr>
        <w:t xml:space="preserve">THE </w:t>
      </w:r>
      <w:r w:rsidR="00102E86">
        <w:rPr>
          <w:rFonts w:ascii="Goudy Old Style" w:hAnsi="Goudy Old Style" w:cstheme="minorHAnsi"/>
          <w:sz w:val="26"/>
          <w:szCs w:val="26"/>
        </w:rPr>
        <w:t>LONGBOAT KEY HISTORICAL SOCIETY, INCORPORATED</w:t>
      </w:r>
      <w:r w:rsidRPr="004A5CA6">
        <w:rPr>
          <w:rFonts w:ascii="Goudy Old Style" w:hAnsi="Goudy Old Style" w:cstheme="minorHAnsi"/>
          <w:sz w:val="26"/>
          <w:szCs w:val="26"/>
        </w:rPr>
        <w:t>, a</w:t>
      </w:r>
      <w:r w:rsidR="00371F48" w:rsidRPr="004A5CA6">
        <w:rPr>
          <w:rFonts w:ascii="Goudy Old Style" w:hAnsi="Goudy Old Style" w:cstheme="minorHAnsi"/>
          <w:sz w:val="26"/>
          <w:szCs w:val="26"/>
        </w:rPr>
        <w:t xml:space="preserve"> </w:t>
      </w:r>
      <w:r w:rsidR="00EB3B6F">
        <w:rPr>
          <w:rFonts w:ascii="Goudy Old Style" w:hAnsi="Goudy Old Style" w:cstheme="minorHAnsi"/>
          <w:sz w:val="26"/>
          <w:szCs w:val="26"/>
        </w:rPr>
        <w:t>State of Florida</w:t>
      </w:r>
      <w:r w:rsidR="00102E86">
        <w:rPr>
          <w:rFonts w:ascii="Goudy Old Style" w:hAnsi="Goudy Old Style" w:cstheme="minorHAnsi"/>
          <w:sz w:val="26"/>
          <w:szCs w:val="26"/>
        </w:rPr>
        <w:t xml:space="preserve"> Not-for-Profit Corporation</w:t>
      </w:r>
      <w:r w:rsidR="00525AB6" w:rsidRPr="004A5CA6">
        <w:rPr>
          <w:rFonts w:ascii="Goudy Old Style" w:hAnsi="Goudy Old Style" w:cstheme="minorHAnsi"/>
          <w:sz w:val="26"/>
          <w:szCs w:val="26"/>
        </w:rPr>
        <w:t>,</w:t>
      </w:r>
      <w:r w:rsidR="00222ADB" w:rsidRPr="004A5CA6">
        <w:rPr>
          <w:rFonts w:ascii="Goudy Old Style" w:hAnsi="Goudy Old Style" w:cstheme="minorHAnsi"/>
          <w:sz w:val="26"/>
          <w:szCs w:val="26"/>
        </w:rPr>
        <w:t xml:space="preserve"> hereinafter referred to as "</w:t>
      </w:r>
      <w:r w:rsidR="008F3F95" w:rsidRPr="004A5CA6">
        <w:rPr>
          <w:rFonts w:ascii="Goudy Old Style" w:hAnsi="Goudy Old Style" w:cstheme="minorHAnsi"/>
          <w:sz w:val="26"/>
          <w:szCs w:val="26"/>
        </w:rPr>
        <w:t>Lessee</w:t>
      </w:r>
      <w:r w:rsidR="007106CD" w:rsidRPr="004A5CA6">
        <w:rPr>
          <w:rFonts w:ascii="Goudy Old Style" w:hAnsi="Goudy Old Style" w:cstheme="minorHAnsi"/>
          <w:sz w:val="26"/>
          <w:szCs w:val="26"/>
        </w:rPr>
        <w:t>.</w:t>
      </w:r>
      <w:r w:rsidRPr="004A5CA6">
        <w:rPr>
          <w:rFonts w:ascii="Goudy Old Style" w:hAnsi="Goudy Old Style" w:cstheme="minorHAnsi"/>
          <w:sz w:val="26"/>
          <w:szCs w:val="26"/>
        </w:rPr>
        <w:t>"</w:t>
      </w:r>
    </w:p>
    <w:p w14:paraId="1A24DCFA" w14:textId="77777777" w:rsidR="00B61DD7" w:rsidRPr="004A5CA6" w:rsidRDefault="00B61DD7" w:rsidP="003C1355">
      <w:pPr>
        <w:autoSpaceDE w:val="0"/>
        <w:autoSpaceDN w:val="0"/>
        <w:adjustRightInd w:val="0"/>
        <w:spacing w:line="480" w:lineRule="auto"/>
        <w:rPr>
          <w:rFonts w:ascii="Goudy Old Style" w:hAnsi="Goudy Old Style" w:cstheme="minorHAnsi"/>
          <w:b/>
          <w:sz w:val="26"/>
          <w:szCs w:val="26"/>
        </w:rPr>
      </w:pPr>
      <w:r w:rsidRPr="004A5CA6">
        <w:rPr>
          <w:rFonts w:ascii="Goudy Old Style" w:hAnsi="Goudy Old Style" w:cstheme="minorHAnsi"/>
          <w:b/>
          <w:sz w:val="26"/>
          <w:szCs w:val="26"/>
        </w:rPr>
        <w:t>1. DESCRIPTION OF PREMISES</w:t>
      </w:r>
    </w:p>
    <w:p w14:paraId="14273DE1" w14:textId="2AC31C5B" w:rsidR="00060450" w:rsidRPr="001A72B1" w:rsidRDefault="006D7D9A" w:rsidP="001A72B1">
      <w:pPr>
        <w:autoSpaceDE w:val="0"/>
        <w:autoSpaceDN w:val="0"/>
        <w:adjustRightInd w:val="0"/>
        <w:spacing w:line="480" w:lineRule="auto"/>
        <w:ind w:firstLine="720"/>
        <w:jc w:val="both"/>
        <w:rPr>
          <w:rFonts w:ascii="Goudy Old Style" w:hAnsi="Goudy Old Style" w:cstheme="minorHAnsi"/>
          <w:sz w:val="26"/>
          <w:szCs w:val="26"/>
        </w:rPr>
      </w:pPr>
      <w:r>
        <w:rPr>
          <w:rFonts w:ascii="Goudy Old Style" w:hAnsi="Goudy Old Style" w:cstheme="minorHAnsi"/>
          <w:sz w:val="26"/>
          <w:szCs w:val="26"/>
        </w:rPr>
        <w:t xml:space="preserve">Lessor owns certain real property located in Longboat Key, Florida at 555 Bay Isles Parkway, Sarasota County Parcel ID No. </w:t>
      </w:r>
      <w:r w:rsidR="0096373B">
        <w:rPr>
          <w:rFonts w:ascii="Goudy Old Style" w:hAnsi="Goudy Old Style" w:cstheme="minorHAnsi"/>
          <w:sz w:val="26"/>
          <w:szCs w:val="26"/>
        </w:rPr>
        <w:t xml:space="preserve">0006130018 (the “Property”), which is generally referred to as the Town Center site. </w:t>
      </w:r>
      <w:r w:rsidR="004A5CA6" w:rsidRPr="0096373B">
        <w:rPr>
          <w:rFonts w:ascii="Goudy Old Style" w:hAnsi="Goudy Old Style" w:cstheme="minorHAnsi"/>
          <w:sz w:val="26"/>
          <w:szCs w:val="26"/>
        </w:rPr>
        <w:t>Lessor leases to Lessee and Lessee rents from Lessor</w:t>
      </w:r>
      <w:r w:rsidR="0096373B" w:rsidRPr="0096373B">
        <w:rPr>
          <w:rFonts w:ascii="Goudy Old Style" w:hAnsi="Goudy Old Style" w:cstheme="minorHAnsi"/>
          <w:sz w:val="26"/>
          <w:szCs w:val="26"/>
        </w:rPr>
        <w:t xml:space="preserve"> the “Premises</w:t>
      </w:r>
      <w:r w:rsidR="0096373B" w:rsidRPr="001527EC">
        <w:rPr>
          <w:rFonts w:ascii="Goudy Old Style" w:hAnsi="Goudy Old Style" w:cstheme="minorHAnsi"/>
          <w:sz w:val="26"/>
          <w:szCs w:val="26"/>
        </w:rPr>
        <w:t>,” defined herein as</w:t>
      </w:r>
      <w:r w:rsidR="0096373B" w:rsidRPr="0096373B">
        <w:rPr>
          <w:rFonts w:ascii="Goudy Old Style" w:hAnsi="Goudy Old Style" w:cstheme="minorHAnsi"/>
          <w:sz w:val="26"/>
          <w:szCs w:val="26"/>
        </w:rPr>
        <w:t xml:space="preserve"> </w:t>
      </w:r>
      <w:r w:rsidR="00307EF4" w:rsidRPr="0096373B">
        <w:rPr>
          <w:rFonts w:ascii="Goudy Old Style" w:hAnsi="Goudy Old Style" w:cstheme="minorHAnsi"/>
          <w:sz w:val="26"/>
          <w:szCs w:val="26"/>
        </w:rPr>
        <w:t xml:space="preserve">a portion of </w:t>
      </w:r>
      <w:r w:rsidR="004A5CA6" w:rsidRPr="0096373B">
        <w:rPr>
          <w:rFonts w:ascii="Goudy Old Style" w:hAnsi="Goudy Old Style" w:cstheme="minorHAnsi"/>
          <w:sz w:val="26"/>
          <w:szCs w:val="26"/>
        </w:rPr>
        <w:t xml:space="preserve">the </w:t>
      </w:r>
      <w:r w:rsidR="0096373B" w:rsidRPr="0096373B">
        <w:rPr>
          <w:rFonts w:ascii="Goudy Old Style" w:hAnsi="Goudy Old Style" w:cstheme="minorHAnsi"/>
          <w:sz w:val="26"/>
          <w:szCs w:val="26"/>
        </w:rPr>
        <w:t>P</w:t>
      </w:r>
      <w:r w:rsidR="004A5CA6" w:rsidRPr="0096373B">
        <w:rPr>
          <w:rFonts w:ascii="Goudy Old Style" w:hAnsi="Goudy Old Style" w:cstheme="minorHAnsi"/>
          <w:sz w:val="26"/>
          <w:szCs w:val="26"/>
        </w:rPr>
        <w:t xml:space="preserve">roperty located </w:t>
      </w:r>
      <w:r w:rsidR="004B77CE" w:rsidRPr="0096373B">
        <w:rPr>
          <w:rFonts w:ascii="Goudy Old Style" w:hAnsi="Goudy Old Style" w:cstheme="minorHAnsi"/>
          <w:sz w:val="26"/>
          <w:szCs w:val="26"/>
        </w:rPr>
        <w:t>within the Town Center</w:t>
      </w:r>
      <w:r w:rsidR="0096373B" w:rsidRPr="0096373B">
        <w:rPr>
          <w:rFonts w:ascii="Goudy Old Style" w:hAnsi="Goudy Old Style" w:cstheme="minorHAnsi"/>
          <w:sz w:val="26"/>
          <w:szCs w:val="26"/>
        </w:rPr>
        <w:t xml:space="preserve"> site</w:t>
      </w:r>
      <w:r w:rsidR="004B77CE" w:rsidRPr="0096373B">
        <w:rPr>
          <w:rFonts w:ascii="Goudy Old Style" w:hAnsi="Goudy Old Style" w:cstheme="minorHAnsi"/>
          <w:sz w:val="26"/>
          <w:szCs w:val="26"/>
        </w:rPr>
        <w:t xml:space="preserve"> </w:t>
      </w:r>
      <w:r w:rsidR="00160CD9" w:rsidRPr="0096373B">
        <w:rPr>
          <w:rFonts w:ascii="Goudy Old Style" w:hAnsi="Goudy Old Style" w:cstheme="minorHAnsi"/>
          <w:sz w:val="26"/>
          <w:szCs w:val="26"/>
        </w:rPr>
        <w:t xml:space="preserve">comprising approximately </w:t>
      </w:r>
      <w:r w:rsidR="0096373B" w:rsidRPr="0096373B">
        <w:rPr>
          <w:rFonts w:ascii="Goudy Old Style" w:hAnsi="Goudy Old Style" w:cstheme="minorHAnsi"/>
          <w:sz w:val="26"/>
          <w:szCs w:val="26"/>
        </w:rPr>
        <w:t>one thousand (</w:t>
      </w:r>
      <w:r w:rsidR="00337D7A" w:rsidRPr="0096373B">
        <w:rPr>
          <w:rFonts w:ascii="Goudy Old Style" w:hAnsi="Goudy Old Style" w:cstheme="minorHAnsi"/>
          <w:sz w:val="26"/>
          <w:szCs w:val="26"/>
        </w:rPr>
        <w:t>1,</w:t>
      </w:r>
      <w:r w:rsidR="006D49CF">
        <w:rPr>
          <w:rFonts w:ascii="Goudy Old Style" w:hAnsi="Goudy Old Style" w:cstheme="minorHAnsi"/>
          <w:sz w:val="26"/>
          <w:szCs w:val="26"/>
        </w:rPr>
        <w:t>0</w:t>
      </w:r>
      <w:r w:rsidR="00337D7A" w:rsidRPr="0096373B">
        <w:rPr>
          <w:rFonts w:ascii="Goudy Old Style" w:hAnsi="Goudy Old Style" w:cstheme="minorHAnsi"/>
          <w:sz w:val="26"/>
          <w:szCs w:val="26"/>
        </w:rPr>
        <w:t>00</w:t>
      </w:r>
      <w:r w:rsidR="0096373B" w:rsidRPr="0096373B">
        <w:rPr>
          <w:rFonts w:ascii="Goudy Old Style" w:hAnsi="Goudy Old Style" w:cstheme="minorHAnsi"/>
          <w:sz w:val="26"/>
          <w:szCs w:val="26"/>
        </w:rPr>
        <w:t>)</w:t>
      </w:r>
      <w:r w:rsidR="00337D7A" w:rsidRPr="0096373B">
        <w:rPr>
          <w:rFonts w:ascii="Goudy Old Style" w:hAnsi="Goudy Old Style" w:cstheme="minorHAnsi"/>
          <w:sz w:val="26"/>
          <w:szCs w:val="26"/>
        </w:rPr>
        <w:t xml:space="preserve"> </w:t>
      </w:r>
      <w:r w:rsidR="00160CD9" w:rsidRPr="0096373B">
        <w:rPr>
          <w:rFonts w:ascii="Goudy Old Style" w:hAnsi="Goudy Old Style" w:cstheme="minorHAnsi"/>
          <w:sz w:val="26"/>
          <w:szCs w:val="26"/>
        </w:rPr>
        <w:t>square feet</w:t>
      </w:r>
      <w:r w:rsidR="00146E60">
        <w:rPr>
          <w:rFonts w:ascii="Goudy Old Style" w:hAnsi="Goudy Old Style" w:cstheme="minorHAnsi"/>
          <w:sz w:val="26"/>
          <w:szCs w:val="26"/>
        </w:rPr>
        <w:t xml:space="preserve"> (approximately </w:t>
      </w:r>
      <w:r w:rsidR="00736085">
        <w:rPr>
          <w:rFonts w:ascii="Goudy Old Style" w:hAnsi="Goudy Old Style" w:cstheme="minorHAnsi"/>
          <w:sz w:val="26"/>
          <w:szCs w:val="26"/>
        </w:rPr>
        <w:t>20’ x 50’)</w:t>
      </w:r>
      <w:r w:rsidR="00893FB4" w:rsidRPr="0096373B">
        <w:rPr>
          <w:rFonts w:ascii="Goudy Old Style" w:hAnsi="Goudy Old Style" w:cstheme="minorHAnsi"/>
          <w:sz w:val="26"/>
          <w:szCs w:val="26"/>
        </w:rPr>
        <w:t xml:space="preserve">, as shown </w:t>
      </w:r>
      <w:r w:rsidR="0096373B" w:rsidRPr="0096373B">
        <w:rPr>
          <w:rFonts w:ascii="Goudy Old Style" w:hAnsi="Goudy Old Style" w:cstheme="minorHAnsi"/>
          <w:sz w:val="26"/>
          <w:szCs w:val="26"/>
        </w:rPr>
        <w:t xml:space="preserve">outlined in red and labeled as the “General Location” as shown </w:t>
      </w:r>
      <w:r w:rsidR="00893FB4" w:rsidRPr="0096373B">
        <w:rPr>
          <w:rFonts w:ascii="Goudy Old Style" w:hAnsi="Goudy Old Style" w:cstheme="minorHAnsi"/>
          <w:sz w:val="26"/>
          <w:szCs w:val="26"/>
        </w:rPr>
        <w:t>on Exhibit “A” attached hereto</w:t>
      </w:r>
      <w:r w:rsidR="004A5CA6" w:rsidRPr="0096373B">
        <w:rPr>
          <w:rFonts w:ascii="Goudy Old Style" w:hAnsi="Goudy Old Style" w:cstheme="minorHAnsi"/>
          <w:sz w:val="26"/>
          <w:szCs w:val="26"/>
        </w:rPr>
        <w:t>. As used in this Lease, the term "Premises" refers to the real property described</w:t>
      </w:r>
      <w:r w:rsidR="004A5CA6" w:rsidRPr="004A5CA6">
        <w:rPr>
          <w:rFonts w:ascii="Goudy Old Style" w:hAnsi="Goudy Old Style" w:cstheme="minorHAnsi"/>
          <w:sz w:val="26"/>
          <w:szCs w:val="26"/>
        </w:rPr>
        <w:t xml:space="preserve"> </w:t>
      </w:r>
      <w:r w:rsidR="0096373B">
        <w:rPr>
          <w:rFonts w:ascii="Goudy Old Style" w:hAnsi="Goudy Old Style" w:cstheme="minorHAnsi"/>
          <w:sz w:val="26"/>
          <w:szCs w:val="26"/>
        </w:rPr>
        <w:t xml:space="preserve">herein and as shown </w:t>
      </w:r>
      <w:r w:rsidR="004B77CE">
        <w:rPr>
          <w:rFonts w:ascii="Goudy Old Style" w:hAnsi="Goudy Old Style" w:cstheme="minorHAnsi"/>
          <w:sz w:val="26"/>
          <w:szCs w:val="26"/>
        </w:rPr>
        <w:t xml:space="preserve">in Exhibit </w:t>
      </w:r>
      <w:r w:rsidR="0096373B">
        <w:rPr>
          <w:rFonts w:ascii="Goudy Old Style" w:hAnsi="Goudy Old Style" w:cstheme="minorHAnsi"/>
          <w:sz w:val="26"/>
          <w:szCs w:val="26"/>
        </w:rPr>
        <w:t>“</w:t>
      </w:r>
      <w:r w:rsidR="004B77CE">
        <w:rPr>
          <w:rFonts w:ascii="Goudy Old Style" w:hAnsi="Goudy Old Style" w:cstheme="minorHAnsi"/>
          <w:sz w:val="26"/>
          <w:szCs w:val="26"/>
        </w:rPr>
        <w:t>A</w:t>
      </w:r>
      <w:r w:rsidR="0096373B">
        <w:rPr>
          <w:rFonts w:ascii="Goudy Old Style" w:hAnsi="Goudy Old Style" w:cstheme="minorHAnsi"/>
          <w:sz w:val="26"/>
          <w:szCs w:val="26"/>
        </w:rPr>
        <w:t>”</w:t>
      </w:r>
      <w:r w:rsidR="004B77CE">
        <w:rPr>
          <w:rFonts w:ascii="Goudy Old Style" w:hAnsi="Goudy Old Style" w:cstheme="minorHAnsi"/>
          <w:sz w:val="26"/>
          <w:szCs w:val="26"/>
        </w:rPr>
        <w:t xml:space="preserve"> </w:t>
      </w:r>
      <w:r w:rsidR="004A5CA6" w:rsidRPr="004A5CA6">
        <w:rPr>
          <w:rFonts w:ascii="Goudy Old Style" w:hAnsi="Goudy Old Style" w:cstheme="minorHAnsi"/>
          <w:sz w:val="26"/>
          <w:szCs w:val="26"/>
        </w:rPr>
        <w:t>and any improvement</w:t>
      </w:r>
      <w:r w:rsidR="004A5CA6">
        <w:rPr>
          <w:rFonts w:ascii="Goudy Old Style" w:hAnsi="Goudy Old Style" w:cstheme="minorHAnsi"/>
          <w:sz w:val="26"/>
          <w:szCs w:val="26"/>
        </w:rPr>
        <w:t>s</w:t>
      </w:r>
      <w:r w:rsidR="004A5CA6" w:rsidRPr="004A5CA6">
        <w:rPr>
          <w:rFonts w:ascii="Goudy Old Style" w:hAnsi="Goudy Old Style" w:cstheme="minorHAnsi"/>
          <w:sz w:val="26"/>
          <w:szCs w:val="26"/>
        </w:rPr>
        <w:t xml:space="preserve"> located on </w:t>
      </w:r>
      <w:r w:rsidR="0096373B" w:rsidRPr="004A5CA6">
        <w:rPr>
          <w:rFonts w:ascii="Goudy Old Style" w:hAnsi="Goudy Old Style" w:cstheme="minorHAnsi"/>
          <w:sz w:val="26"/>
          <w:szCs w:val="26"/>
        </w:rPr>
        <w:t>th</w:t>
      </w:r>
      <w:r w:rsidR="0096373B">
        <w:rPr>
          <w:rFonts w:ascii="Goudy Old Style" w:hAnsi="Goudy Old Style" w:cstheme="minorHAnsi"/>
          <w:sz w:val="26"/>
          <w:szCs w:val="26"/>
        </w:rPr>
        <w:t>at</w:t>
      </w:r>
      <w:r w:rsidR="0096373B" w:rsidRPr="004A5CA6">
        <w:rPr>
          <w:rFonts w:ascii="Goudy Old Style" w:hAnsi="Goudy Old Style" w:cstheme="minorHAnsi"/>
          <w:sz w:val="26"/>
          <w:szCs w:val="26"/>
        </w:rPr>
        <w:t xml:space="preserve"> </w:t>
      </w:r>
      <w:r w:rsidR="004A5CA6" w:rsidRPr="004A5CA6">
        <w:rPr>
          <w:rFonts w:ascii="Goudy Old Style" w:hAnsi="Goudy Old Style" w:cstheme="minorHAnsi"/>
          <w:sz w:val="26"/>
          <w:szCs w:val="26"/>
        </w:rPr>
        <w:t>property from time to time during the term of this Lease.</w:t>
      </w:r>
    </w:p>
    <w:p w14:paraId="12780D9E" w14:textId="57FB970B" w:rsidR="001D4841" w:rsidRPr="004A5CA6" w:rsidRDefault="001D4841" w:rsidP="001D4841">
      <w:pPr>
        <w:autoSpaceDE w:val="0"/>
        <w:autoSpaceDN w:val="0"/>
        <w:adjustRightInd w:val="0"/>
        <w:spacing w:line="480" w:lineRule="auto"/>
        <w:rPr>
          <w:rFonts w:ascii="Goudy Old Style" w:hAnsi="Goudy Old Style" w:cstheme="minorHAnsi"/>
          <w:b/>
          <w:bCs/>
          <w:sz w:val="26"/>
          <w:szCs w:val="26"/>
        </w:rPr>
      </w:pPr>
      <w:r w:rsidRPr="001D4841">
        <w:rPr>
          <w:rFonts w:ascii="Goudy Old Style" w:hAnsi="Goudy Old Style" w:cstheme="minorHAnsi"/>
          <w:b/>
          <w:bCs/>
          <w:sz w:val="26"/>
          <w:szCs w:val="26"/>
        </w:rPr>
        <w:t>2. USE AND OCCUPANCY OF PREMISES</w:t>
      </w:r>
    </w:p>
    <w:p w14:paraId="624E650E" w14:textId="2AC3406C" w:rsidR="003031B5" w:rsidRPr="001A72B1" w:rsidRDefault="001D4841" w:rsidP="003F2EE1">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Lessee </w:t>
      </w:r>
      <w:r>
        <w:rPr>
          <w:rFonts w:ascii="Goudy Old Style" w:hAnsi="Goudy Old Style" w:cstheme="minorHAnsi"/>
          <w:sz w:val="26"/>
          <w:szCs w:val="26"/>
        </w:rPr>
        <w:t xml:space="preserve">shall use and occupy the Premises for the purpose of </w:t>
      </w:r>
      <w:r w:rsidR="00EE66E6">
        <w:rPr>
          <w:rFonts w:ascii="Goudy Old Style" w:hAnsi="Goudy Old Style" w:cstheme="minorHAnsi"/>
          <w:sz w:val="26"/>
          <w:szCs w:val="26"/>
        </w:rPr>
        <w:t>relocating</w:t>
      </w:r>
      <w:r w:rsidR="00863671">
        <w:rPr>
          <w:rFonts w:ascii="Goudy Old Style" w:hAnsi="Goudy Old Style" w:cstheme="minorHAnsi"/>
          <w:sz w:val="26"/>
          <w:szCs w:val="26"/>
        </w:rPr>
        <w:t xml:space="preserve"> </w:t>
      </w:r>
      <w:r w:rsidR="004B77CE">
        <w:rPr>
          <w:rFonts w:ascii="Goudy Old Style" w:hAnsi="Goudy Old Style" w:cstheme="minorHAnsi"/>
          <w:sz w:val="26"/>
          <w:szCs w:val="26"/>
        </w:rPr>
        <w:t xml:space="preserve">one of Lessee’s </w:t>
      </w:r>
      <w:r w:rsidR="00863671">
        <w:rPr>
          <w:rFonts w:ascii="Goudy Old Style" w:hAnsi="Goudy Old Style" w:cstheme="minorHAnsi"/>
          <w:sz w:val="26"/>
          <w:szCs w:val="26"/>
        </w:rPr>
        <w:t>historic</w:t>
      </w:r>
      <w:r w:rsidR="008824D1">
        <w:rPr>
          <w:rFonts w:ascii="Goudy Old Style" w:hAnsi="Goudy Old Style" w:cstheme="minorHAnsi"/>
          <w:sz w:val="26"/>
          <w:szCs w:val="26"/>
        </w:rPr>
        <w:t xml:space="preserve"> cottage</w:t>
      </w:r>
      <w:r w:rsidR="003A3846">
        <w:rPr>
          <w:rFonts w:ascii="Goudy Old Style" w:hAnsi="Goudy Old Style" w:cstheme="minorHAnsi"/>
          <w:sz w:val="26"/>
          <w:szCs w:val="26"/>
        </w:rPr>
        <w:t>s</w:t>
      </w:r>
      <w:r w:rsidR="008824D1">
        <w:rPr>
          <w:rFonts w:ascii="Goudy Old Style" w:hAnsi="Goudy Old Style" w:cstheme="minorHAnsi"/>
          <w:sz w:val="26"/>
          <w:szCs w:val="26"/>
        </w:rPr>
        <w:t xml:space="preserve"> </w:t>
      </w:r>
      <w:r w:rsidR="005E7E9A">
        <w:rPr>
          <w:rFonts w:ascii="Goudy Old Style" w:hAnsi="Goudy Old Style" w:cstheme="minorHAnsi"/>
          <w:sz w:val="26"/>
          <w:szCs w:val="26"/>
        </w:rPr>
        <w:t xml:space="preserve">(known as the “Linen Building Cottage”) </w:t>
      </w:r>
      <w:r w:rsidR="00F95580">
        <w:rPr>
          <w:rFonts w:ascii="Goudy Old Style" w:hAnsi="Goudy Old Style" w:cstheme="minorHAnsi"/>
          <w:sz w:val="26"/>
          <w:szCs w:val="26"/>
        </w:rPr>
        <w:t>to the Premises</w:t>
      </w:r>
      <w:r w:rsidR="00800971">
        <w:rPr>
          <w:rFonts w:ascii="Goudy Old Style" w:hAnsi="Goudy Old Style" w:cstheme="minorHAnsi"/>
          <w:sz w:val="26"/>
          <w:szCs w:val="26"/>
        </w:rPr>
        <w:t>. Further, Lessee shall</w:t>
      </w:r>
      <w:r>
        <w:rPr>
          <w:rFonts w:ascii="Goudy Old Style" w:hAnsi="Goudy Old Style" w:cstheme="minorHAnsi"/>
          <w:sz w:val="26"/>
          <w:szCs w:val="26"/>
        </w:rPr>
        <w:t xml:space="preserve"> </w:t>
      </w:r>
      <w:r w:rsidR="00800971">
        <w:rPr>
          <w:rFonts w:ascii="Goudy Old Style" w:hAnsi="Goudy Old Style" w:cstheme="minorHAnsi"/>
          <w:sz w:val="26"/>
          <w:szCs w:val="26"/>
        </w:rPr>
        <w:t xml:space="preserve">operate and maintain the </w:t>
      </w:r>
      <w:r w:rsidR="004B77CE">
        <w:rPr>
          <w:rFonts w:ascii="Goudy Old Style" w:hAnsi="Goudy Old Style" w:cstheme="minorHAnsi"/>
          <w:sz w:val="26"/>
          <w:szCs w:val="26"/>
        </w:rPr>
        <w:t xml:space="preserve">historic </w:t>
      </w:r>
      <w:r w:rsidR="00800971">
        <w:rPr>
          <w:rFonts w:ascii="Goudy Old Style" w:hAnsi="Goudy Old Style" w:cstheme="minorHAnsi"/>
          <w:sz w:val="26"/>
          <w:szCs w:val="26"/>
        </w:rPr>
        <w:t>cottage</w:t>
      </w:r>
      <w:r w:rsidR="00237367">
        <w:rPr>
          <w:rFonts w:ascii="Goudy Old Style" w:hAnsi="Goudy Old Style" w:cstheme="minorHAnsi"/>
          <w:sz w:val="26"/>
          <w:szCs w:val="26"/>
        </w:rPr>
        <w:t xml:space="preserve"> as a function of the Longboat </w:t>
      </w:r>
      <w:r w:rsidR="00237367">
        <w:rPr>
          <w:rFonts w:ascii="Goudy Old Style" w:hAnsi="Goudy Old Style" w:cstheme="minorHAnsi"/>
          <w:sz w:val="26"/>
          <w:szCs w:val="26"/>
        </w:rPr>
        <w:lastRenderedPageBreak/>
        <w:t>Key Historical Society</w:t>
      </w:r>
      <w:r w:rsidR="004213E8">
        <w:rPr>
          <w:rFonts w:ascii="Goudy Old Style" w:hAnsi="Goudy Old Style" w:cstheme="minorHAnsi"/>
          <w:sz w:val="26"/>
          <w:szCs w:val="26"/>
        </w:rPr>
        <w:t>,</w:t>
      </w:r>
      <w:r w:rsidR="00237367">
        <w:rPr>
          <w:rFonts w:ascii="Goudy Old Style" w:hAnsi="Goudy Old Style" w:cstheme="minorHAnsi"/>
          <w:sz w:val="26"/>
          <w:szCs w:val="26"/>
        </w:rPr>
        <w:t xml:space="preserve"> </w:t>
      </w:r>
      <w:r w:rsidR="005E5491">
        <w:rPr>
          <w:rFonts w:ascii="Goudy Old Style" w:hAnsi="Goudy Old Style" w:cstheme="minorHAnsi"/>
          <w:sz w:val="26"/>
          <w:szCs w:val="26"/>
        </w:rPr>
        <w:t>to include historical ar</w:t>
      </w:r>
      <w:r w:rsidR="005F00AE">
        <w:rPr>
          <w:rFonts w:ascii="Goudy Old Style" w:hAnsi="Goudy Old Style" w:cstheme="minorHAnsi"/>
          <w:sz w:val="26"/>
          <w:szCs w:val="26"/>
        </w:rPr>
        <w:t>t</w:t>
      </w:r>
      <w:r w:rsidR="005E5491">
        <w:rPr>
          <w:rFonts w:ascii="Goudy Old Style" w:hAnsi="Goudy Old Style" w:cstheme="minorHAnsi"/>
          <w:sz w:val="26"/>
          <w:szCs w:val="26"/>
        </w:rPr>
        <w:t xml:space="preserve">ifacts and </w:t>
      </w:r>
      <w:r w:rsidR="004213E8">
        <w:rPr>
          <w:rFonts w:ascii="Goudy Old Style" w:hAnsi="Goudy Old Style" w:cstheme="minorHAnsi"/>
          <w:sz w:val="26"/>
          <w:szCs w:val="26"/>
        </w:rPr>
        <w:t xml:space="preserve">related </w:t>
      </w:r>
      <w:r w:rsidR="005E5491">
        <w:rPr>
          <w:rFonts w:ascii="Goudy Old Style" w:hAnsi="Goudy Old Style" w:cstheme="minorHAnsi"/>
          <w:sz w:val="26"/>
          <w:szCs w:val="26"/>
        </w:rPr>
        <w:t>information</w:t>
      </w:r>
      <w:r w:rsidR="004213E8">
        <w:rPr>
          <w:rFonts w:ascii="Goudy Old Style" w:hAnsi="Goudy Old Style" w:cstheme="minorHAnsi"/>
          <w:sz w:val="26"/>
          <w:szCs w:val="26"/>
        </w:rPr>
        <w:t>,</w:t>
      </w:r>
      <w:r w:rsidR="005F00AE">
        <w:rPr>
          <w:rFonts w:ascii="Goudy Old Style" w:hAnsi="Goudy Old Style" w:cstheme="minorHAnsi"/>
          <w:sz w:val="26"/>
          <w:szCs w:val="26"/>
        </w:rPr>
        <w:t xml:space="preserve"> with</w:t>
      </w:r>
      <w:r>
        <w:rPr>
          <w:rFonts w:ascii="Goudy Old Style" w:hAnsi="Goudy Old Style" w:cstheme="minorHAnsi"/>
          <w:sz w:val="26"/>
          <w:szCs w:val="26"/>
        </w:rPr>
        <w:t xml:space="preserve"> </w:t>
      </w:r>
      <w:r w:rsidRPr="004213E8">
        <w:rPr>
          <w:rFonts w:ascii="Goudy Old Style" w:hAnsi="Goudy Old Style" w:cstheme="minorHAnsi"/>
          <w:sz w:val="26"/>
          <w:szCs w:val="26"/>
        </w:rPr>
        <w:t xml:space="preserve">said </w:t>
      </w:r>
      <w:r w:rsidR="00F95580" w:rsidRPr="004213E8">
        <w:rPr>
          <w:rFonts w:ascii="Goudy Old Style" w:hAnsi="Goudy Old Style" w:cstheme="minorHAnsi"/>
          <w:sz w:val="26"/>
          <w:szCs w:val="26"/>
        </w:rPr>
        <w:t>cottage</w:t>
      </w:r>
      <w:r w:rsidRPr="004213E8">
        <w:rPr>
          <w:rFonts w:ascii="Goudy Old Style" w:hAnsi="Goudy Old Style" w:cstheme="minorHAnsi"/>
          <w:sz w:val="26"/>
          <w:szCs w:val="26"/>
        </w:rPr>
        <w:t xml:space="preserve"> be</w:t>
      </w:r>
      <w:r w:rsidR="005F00AE" w:rsidRPr="004213E8">
        <w:rPr>
          <w:rFonts w:ascii="Goudy Old Style" w:hAnsi="Goudy Old Style" w:cstheme="minorHAnsi"/>
          <w:sz w:val="26"/>
          <w:szCs w:val="26"/>
        </w:rPr>
        <w:t>ing</w:t>
      </w:r>
      <w:r w:rsidRPr="004213E8">
        <w:rPr>
          <w:rFonts w:ascii="Goudy Old Style" w:hAnsi="Goudy Old Style" w:cstheme="minorHAnsi"/>
          <w:sz w:val="26"/>
          <w:szCs w:val="26"/>
        </w:rPr>
        <w:t xml:space="preserve"> </w:t>
      </w:r>
      <w:r w:rsidR="00062E97">
        <w:rPr>
          <w:rFonts w:ascii="Goudy Old Style" w:hAnsi="Goudy Old Style" w:cstheme="minorHAnsi"/>
          <w:sz w:val="26"/>
          <w:szCs w:val="26"/>
        </w:rPr>
        <w:t xml:space="preserve">accessible </w:t>
      </w:r>
      <w:r w:rsidRPr="004213E8">
        <w:rPr>
          <w:rFonts w:ascii="Goudy Old Style" w:hAnsi="Goudy Old Style" w:cstheme="minorHAnsi"/>
          <w:sz w:val="26"/>
          <w:szCs w:val="26"/>
        </w:rPr>
        <w:t>to the general public</w:t>
      </w:r>
      <w:r>
        <w:rPr>
          <w:rFonts w:ascii="Goudy Old Style" w:hAnsi="Goudy Old Style" w:cstheme="minorHAnsi"/>
          <w:sz w:val="26"/>
          <w:szCs w:val="26"/>
        </w:rPr>
        <w:t>.</w:t>
      </w:r>
      <w:r w:rsidR="004B77CE">
        <w:rPr>
          <w:rFonts w:ascii="Goudy Old Style" w:hAnsi="Goudy Old Style" w:cstheme="minorHAnsi"/>
          <w:sz w:val="26"/>
          <w:szCs w:val="26"/>
        </w:rPr>
        <w:t xml:space="preserve">  </w:t>
      </w:r>
    </w:p>
    <w:p w14:paraId="5001323F" w14:textId="51914AF2" w:rsidR="00B61DD7" w:rsidRPr="004A5CA6" w:rsidRDefault="001D4841" w:rsidP="003C1355">
      <w:pPr>
        <w:autoSpaceDE w:val="0"/>
        <w:autoSpaceDN w:val="0"/>
        <w:adjustRightInd w:val="0"/>
        <w:spacing w:line="480" w:lineRule="auto"/>
        <w:rPr>
          <w:rFonts w:ascii="Goudy Old Style" w:hAnsi="Goudy Old Style" w:cstheme="minorHAnsi"/>
          <w:b/>
          <w:sz w:val="26"/>
          <w:szCs w:val="26"/>
        </w:rPr>
      </w:pPr>
      <w:r>
        <w:rPr>
          <w:rFonts w:ascii="Goudy Old Style" w:hAnsi="Goudy Old Style" w:cstheme="minorHAnsi"/>
          <w:b/>
          <w:sz w:val="26"/>
          <w:szCs w:val="26"/>
        </w:rPr>
        <w:t>3</w:t>
      </w:r>
      <w:r w:rsidR="00B61DD7" w:rsidRPr="004A5CA6">
        <w:rPr>
          <w:rFonts w:ascii="Goudy Old Style" w:hAnsi="Goudy Old Style" w:cstheme="minorHAnsi"/>
          <w:b/>
          <w:sz w:val="26"/>
          <w:szCs w:val="26"/>
        </w:rPr>
        <w:t>. TERM</w:t>
      </w:r>
    </w:p>
    <w:p w14:paraId="2D5E22A3" w14:textId="70C9D3AA" w:rsidR="00060450" w:rsidRPr="001A72B1" w:rsidRDefault="00B61DD7" w:rsidP="001A72B1">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The initial term </w:t>
      </w:r>
      <w:r w:rsidR="00562E40" w:rsidRPr="004A5CA6">
        <w:rPr>
          <w:rFonts w:ascii="Goudy Old Style" w:hAnsi="Goudy Old Style" w:cstheme="minorHAnsi"/>
          <w:sz w:val="26"/>
          <w:szCs w:val="26"/>
        </w:rPr>
        <w:t>of this</w:t>
      </w:r>
      <w:r w:rsidRPr="004A5CA6">
        <w:rPr>
          <w:rFonts w:ascii="Goudy Old Style" w:hAnsi="Goudy Old Style" w:cstheme="minorHAnsi"/>
          <w:sz w:val="26"/>
          <w:szCs w:val="26"/>
        </w:rPr>
        <w:t xml:space="preserve"> </w:t>
      </w:r>
      <w:r w:rsidR="00976119"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shall be for</w:t>
      </w:r>
      <w:r w:rsidRPr="004A5CA6">
        <w:rPr>
          <w:rFonts w:ascii="Goudy Old Style" w:hAnsi="Goudy Old Style" w:cstheme="minorHAnsi"/>
          <w:color w:val="FF0000"/>
          <w:sz w:val="26"/>
          <w:szCs w:val="26"/>
        </w:rPr>
        <w:t xml:space="preserve"> </w:t>
      </w:r>
      <w:r w:rsidR="00576AAA">
        <w:rPr>
          <w:rFonts w:ascii="Goudy Old Style" w:hAnsi="Goudy Old Style" w:cstheme="minorHAnsi"/>
          <w:sz w:val="26"/>
          <w:szCs w:val="26"/>
        </w:rPr>
        <w:t>five</w:t>
      </w:r>
      <w:r w:rsidR="00C85659" w:rsidRPr="004A5CA6">
        <w:rPr>
          <w:rFonts w:ascii="Goudy Old Style" w:hAnsi="Goudy Old Style" w:cstheme="minorHAnsi"/>
          <w:sz w:val="26"/>
          <w:szCs w:val="26"/>
        </w:rPr>
        <w:t xml:space="preserve"> (</w:t>
      </w:r>
      <w:r w:rsidR="00576AAA">
        <w:rPr>
          <w:rFonts w:ascii="Goudy Old Style" w:hAnsi="Goudy Old Style" w:cstheme="minorHAnsi"/>
          <w:sz w:val="26"/>
          <w:szCs w:val="26"/>
        </w:rPr>
        <w:t>5</w:t>
      </w:r>
      <w:r w:rsidR="00C85659" w:rsidRPr="004A5CA6">
        <w:rPr>
          <w:rFonts w:ascii="Goudy Old Style" w:hAnsi="Goudy Old Style" w:cstheme="minorHAnsi"/>
          <w:sz w:val="26"/>
          <w:szCs w:val="26"/>
        </w:rPr>
        <w:t>)</w:t>
      </w:r>
      <w:r w:rsidRPr="004A5CA6">
        <w:rPr>
          <w:rFonts w:ascii="Goudy Old Style" w:hAnsi="Goudy Old Style" w:cstheme="minorHAnsi"/>
          <w:sz w:val="26"/>
          <w:szCs w:val="26"/>
        </w:rPr>
        <w:t xml:space="preserve"> years, commencing on </w:t>
      </w:r>
      <w:r w:rsidR="00455F4E">
        <w:rPr>
          <w:rFonts w:ascii="Goudy Old Style" w:hAnsi="Goudy Old Style" w:cstheme="minorHAnsi"/>
          <w:sz w:val="26"/>
          <w:szCs w:val="26"/>
        </w:rPr>
        <w:t xml:space="preserve">the </w:t>
      </w:r>
      <w:r w:rsidR="00026A5B">
        <w:rPr>
          <w:rFonts w:ascii="Goudy Old Style" w:hAnsi="Goudy Old Style" w:cstheme="minorHAnsi"/>
          <w:sz w:val="26"/>
          <w:szCs w:val="26"/>
        </w:rPr>
        <w:t>Effective D</w:t>
      </w:r>
      <w:r w:rsidR="00455F4E">
        <w:rPr>
          <w:rFonts w:ascii="Goudy Old Style" w:hAnsi="Goudy Old Style" w:cstheme="minorHAnsi"/>
          <w:sz w:val="26"/>
          <w:szCs w:val="26"/>
        </w:rPr>
        <w:t>ate</w:t>
      </w:r>
      <w:r w:rsidR="000876CE" w:rsidRPr="004A5CA6">
        <w:rPr>
          <w:rFonts w:ascii="Goudy Old Style" w:hAnsi="Goudy Old Style" w:cstheme="minorHAnsi"/>
          <w:sz w:val="26"/>
          <w:szCs w:val="26"/>
        </w:rPr>
        <w:t>.</w:t>
      </w:r>
      <w:r w:rsidRPr="004A5CA6">
        <w:rPr>
          <w:rFonts w:ascii="Goudy Old Style" w:hAnsi="Goudy Old Style" w:cstheme="minorHAnsi"/>
          <w:sz w:val="26"/>
          <w:szCs w:val="26"/>
        </w:rPr>
        <w:t xml:space="preserve"> </w:t>
      </w:r>
      <w:r w:rsidR="00096281">
        <w:rPr>
          <w:rFonts w:ascii="Goudy Old Style" w:hAnsi="Goudy Old Style" w:cstheme="minorHAnsi"/>
          <w:sz w:val="26"/>
          <w:szCs w:val="26"/>
        </w:rPr>
        <w:t xml:space="preserve">Lessee </w:t>
      </w:r>
      <w:r w:rsidR="00446760">
        <w:rPr>
          <w:rFonts w:ascii="Goudy Old Style" w:hAnsi="Goudy Old Style" w:cstheme="minorHAnsi"/>
          <w:sz w:val="26"/>
          <w:szCs w:val="26"/>
        </w:rPr>
        <w:t xml:space="preserve">and Lessor </w:t>
      </w:r>
      <w:r w:rsidR="00096281">
        <w:rPr>
          <w:rFonts w:ascii="Goudy Old Style" w:hAnsi="Goudy Old Style" w:cstheme="minorHAnsi"/>
          <w:sz w:val="26"/>
          <w:szCs w:val="26"/>
        </w:rPr>
        <w:t xml:space="preserve">shall have the option to renew this Lease and extend the lease term for </w:t>
      </w:r>
      <w:r w:rsidR="00497D55">
        <w:rPr>
          <w:rFonts w:ascii="Goudy Old Style" w:hAnsi="Goudy Old Style" w:cstheme="minorHAnsi"/>
          <w:sz w:val="26"/>
          <w:szCs w:val="26"/>
        </w:rPr>
        <w:t>one</w:t>
      </w:r>
      <w:r w:rsidR="00096281">
        <w:rPr>
          <w:rFonts w:ascii="Goudy Old Style" w:hAnsi="Goudy Old Style" w:cstheme="minorHAnsi"/>
          <w:sz w:val="26"/>
          <w:szCs w:val="26"/>
        </w:rPr>
        <w:t xml:space="preserve"> (</w:t>
      </w:r>
      <w:r w:rsidR="00497D55">
        <w:rPr>
          <w:rFonts w:ascii="Goudy Old Style" w:hAnsi="Goudy Old Style" w:cstheme="minorHAnsi"/>
          <w:sz w:val="26"/>
          <w:szCs w:val="26"/>
        </w:rPr>
        <w:t>1</w:t>
      </w:r>
      <w:r w:rsidR="00096281">
        <w:rPr>
          <w:rFonts w:ascii="Goudy Old Style" w:hAnsi="Goudy Old Style" w:cstheme="minorHAnsi"/>
          <w:sz w:val="26"/>
          <w:szCs w:val="26"/>
        </w:rPr>
        <w:t xml:space="preserve">) additional </w:t>
      </w:r>
      <w:r w:rsidR="00497D55">
        <w:rPr>
          <w:rFonts w:ascii="Goudy Old Style" w:hAnsi="Goudy Old Style" w:cstheme="minorHAnsi"/>
          <w:sz w:val="26"/>
          <w:szCs w:val="26"/>
        </w:rPr>
        <w:t>five</w:t>
      </w:r>
      <w:r w:rsidR="00096281">
        <w:rPr>
          <w:rFonts w:ascii="Goudy Old Style" w:hAnsi="Goudy Old Style" w:cstheme="minorHAnsi"/>
          <w:sz w:val="26"/>
          <w:szCs w:val="26"/>
        </w:rPr>
        <w:t xml:space="preserve"> (</w:t>
      </w:r>
      <w:r w:rsidR="00497D55">
        <w:rPr>
          <w:rFonts w:ascii="Goudy Old Style" w:hAnsi="Goudy Old Style" w:cstheme="minorHAnsi"/>
          <w:sz w:val="26"/>
          <w:szCs w:val="26"/>
        </w:rPr>
        <w:t>5</w:t>
      </w:r>
      <w:r w:rsidR="00096281">
        <w:rPr>
          <w:rFonts w:ascii="Goudy Old Style" w:hAnsi="Goudy Old Style" w:cstheme="minorHAnsi"/>
          <w:sz w:val="26"/>
          <w:szCs w:val="26"/>
        </w:rPr>
        <w:t>) – year period.</w:t>
      </w:r>
      <w:r w:rsidR="0069147D">
        <w:rPr>
          <w:rFonts w:ascii="Goudy Old Style" w:hAnsi="Goudy Old Style" w:cstheme="minorHAnsi"/>
          <w:sz w:val="26"/>
          <w:szCs w:val="26"/>
        </w:rPr>
        <w:t xml:space="preserve"> F</w:t>
      </w:r>
      <w:r w:rsidR="00AC5C4C">
        <w:rPr>
          <w:rFonts w:ascii="Goudy Old Style" w:hAnsi="Goudy Old Style" w:cstheme="minorHAnsi"/>
          <w:sz w:val="26"/>
          <w:szCs w:val="26"/>
        </w:rPr>
        <w:t xml:space="preserve">ollowing the </w:t>
      </w:r>
      <w:r w:rsidR="00330379">
        <w:rPr>
          <w:rFonts w:ascii="Goudy Old Style" w:hAnsi="Goudy Old Style" w:cstheme="minorHAnsi"/>
          <w:sz w:val="26"/>
          <w:szCs w:val="26"/>
        </w:rPr>
        <w:t>renewal term</w:t>
      </w:r>
      <w:r w:rsidR="0069147D">
        <w:rPr>
          <w:rFonts w:ascii="Goudy Old Style" w:hAnsi="Goudy Old Style" w:cstheme="minorHAnsi"/>
          <w:sz w:val="26"/>
          <w:szCs w:val="26"/>
        </w:rPr>
        <w:t xml:space="preserve">, Lessee and Lessor shall have the option to renew this Lease and extend the lease term for additional </w:t>
      </w:r>
      <w:r w:rsidR="00C54172">
        <w:rPr>
          <w:rFonts w:ascii="Goudy Old Style" w:hAnsi="Goudy Old Style" w:cstheme="minorHAnsi"/>
          <w:sz w:val="26"/>
          <w:szCs w:val="26"/>
        </w:rPr>
        <w:t xml:space="preserve">one (1)-year </w:t>
      </w:r>
      <w:r w:rsidR="008569A2">
        <w:rPr>
          <w:rFonts w:ascii="Goudy Old Style" w:hAnsi="Goudy Old Style" w:cstheme="minorHAnsi"/>
          <w:sz w:val="26"/>
          <w:szCs w:val="26"/>
        </w:rPr>
        <w:t>periods</w:t>
      </w:r>
      <w:r w:rsidR="00572A01">
        <w:rPr>
          <w:rFonts w:ascii="Goudy Old Style" w:hAnsi="Goudy Old Style" w:cstheme="minorHAnsi"/>
          <w:sz w:val="26"/>
          <w:szCs w:val="26"/>
        </w:rPr>
        <w:t>.</w:t>
      </w:r>
      <w:r w:rsidR="00096281">
        <w:rPr>
          <w:rFonts w:ascii="Goudy Old Style" w:hAnsi="Goudy Old Style" w:cstheme="minorHAnsi"/>
          <w:sz w:val="26"/>
          <w:szCs w:val="26"/>
        </w:rPr>
        <w:t xml:space="preserve"> In order to exercise </w:t>
      </w:r>
      <w:r w:rsidR="00E64E26">
        <w:rPr>
          <w:rFonts w:ascii="Goudy Old Style" w:hAnsi="Goudy Old Style" w:cstheme="minorHAnsi"/>
          <w:sz w:val="26"/>
          <w:szCs w:val="26"/>
        </w:rPr>
        <w:t>any</w:t>
      </w:r>
      <w:r w:rsidR="00096281">
        <w:rPr>
          <w:rFonts w:ascii="Goudy Old Style" w:hAnsi="Goudy Old Style" w:cstheme="minorHAnsi"/>
          <w:sz w:val="26"/>
          <w:szCs w:val="26"/>
        </w:rPr>
        <w:t xml:space="preserve"> option</w:t>
      </w:r>
      <w:r w:rsidR="00E64E26">
        <w:rPr>
          <w:rFonts w:ascii="Goudy Old Style" w:hAnsi="Goudy Old Style" w:cstheme="minorHAnsi"/>
          <w:sz w:val="26"/>
          <w:szCs w:val="26"/>
        </w:rPr>
        <w:t>s under this Lease</w:t>
      </w:r>
      <w:r w:rsidR="00096281">
        <w:rPr>
          <w:rFonts w:ascii="Goudy Old Style" w:hAnsi="Goudy Old Style" w:cstheme="minorHAnsi"/>
          <w:sz w:val="26"/>
          <w:szCs w:val="26"/>
        </w:rPr>
        <w:t xml:space="preserve">, the Lessee must not be in default under any of the terms and conditions of this Lease. Lessee shall exercise said options by delivering written notice to the Lessor of its intention to renew no later than </w:t>
      </w:r>
      <w:r w:rsidR="00E64E26">
        <w:rPr>
          <w:rFonts w:ascii="Goudy Old Style" w:hAnsi="Goudy Old Style" w:cstheme="minorHAnsi"/>
          <w:sz w:val="26"/>
          <w:szCs w:val="26"/>
        </w:rPr>
        <w:t>three</w:t>
      </w:r>
      <w:r w:rsidR="00096281">
        <w:rPr>
          <w:rFonts w:ascii="Goudy Old Style" w:hAnsi="Goudy Old Style" w:cstheme="minorHAnsi"/>
          <w:sz w:val="26"/>
          <w:szCs w:val="26"/>
        </w:rPr>
        <w:t xml:space="preserve"> (</w:t>
      </w:r>
      <w:r w:rsidR="00E64E26">
        <w:rPr>
          <w:rFonts w:ascii="Goudy Old Style" w:hAnsi="Goudy Old Style" w:cstheme="minorHAnsi"/>
          <w:sz w:val="26"/>
          <w:szCs w:val="26"/>
        </w:rPr>
        <w:t>3</w:t>
      </w:r>
      <w:r w:rsidR="00096281">
        <w:rPr>
          <w:rFonts w:ascii="Goudy Old Style" w:hAnsi="Goudy Old Style" w:cstheme="minorHAnsi"/>
          <w:sz w:val="26"/>
          <w:szCs w:val="26"/>
        </w:rPr>
        <w:t>) months prior to the expiration of the then current lease term.</w:t>
      </w:r>
      <w:r w:rsidR="00585A82">
        <w:rPr>
          <w:rFonts w:ascii="Goudy Old Style" w:hAnsi="Goudy Old Style" w:cstheme="minorHAnsi"/>
          <w:sz w:val="26"/>
          <w:szCs w:val="26"/>
        </w:rPr>
        <w:t xml:space="preserve"> </w:t>
      </w:r>
      <w:r w:rsidR="005E7E9A">
        <w:rPr>
          <w:rFonts w:ascii="Goudy Old Style" w:hAnsi="Goudy Old Style" w:cstheme="minorHAnsi"/>
          <w:sz w:val="26"/>
          <w:szCs w:val="26"/>
        </w:rPr>
        <w:t>Unless otherwise modified by the parties by written amendment to this Lease, t</w:t>
      </w:r>
      <w:r w:rsidR="00585A82">
        <w:rPr>
          <w:rFonts w:ascii="Goudy Old Style" w:hAnsi="Goudy Old Style" w:cstheme="minorHAnsi"/>
          <w:sz w:val="26"/>
          <w:szCs w:val="26"/>
        </w:rPr>
        <w:t>he terms and conditions of the Lease shall remain unchanged during any renewal period.</w:t>
      </w:r>
      <w:r w:rsidR="001968B4">
        <w:rPr>
          <w:rFonts w:ascii="Goudy Old Style" w:hAnsi="Goudy Old Style" w:cstheme="minorHAnsi"/>
          <w:sz w:val="26"/>
          <w:szCs w:val="26"/>
        </w:rPr>
        <w:t xml:space="preserve"> </w:t>
      </w:r>
      <w:r w:rsidR="00585A82">
        <w:rPr>
          <w:rFonts w:ascii="Goudy Old Style" w:hAnsi="Goudy Old Style" w:cstheme="minorHAnsi"/>
          <w:sz w:val="26"/>
          <w:szCs w:val="26"/>
        </w:rPr>
        <w:t xml:space="preserve">Should the Lessee require the </w:t>
      </w:r>
      <w:r w:rsidR="00763657">
        <w:rPr>
          <w:rFonts w:ascii="Goudy Old Style" w:hAnsi="Goudy Old Style" w:cstheme="minorHAnsi"/>
          <w:sz w:val="26"/>
          <w:szCs w:val="26"/>
        </w:rPr>
        <w:t xml:space="preserve">use </w:t>
      </w:r>
      <w:r w:rsidR="00585A82">
        <w:rPr>
          <w:rFonts w:ascii="Goudy Old Style" w:hAnsi="Goudy Old Style" w:cstheme="minorHAnsi"/>
          <w:sz w:val="26"/>
          <w:szCs w:val="26"/>
        </w:rPr>
        <w:t xml:space="preserve">of the Premises beyond the foregoing described time frames, then Lessor agrees to allow Lessee to continue the occupancy </w:t>
      </w:r>
      <w:r w:rsidR="001968B4">
        <w:rPr>
          <w:rFonts w:ascii="Goudy Old Style" w:hAnsi="Goudy Old Style" w:cstheme="minorHAnsi"/>
          <w:sz w:val="26"/>
          <w:szCs w:val="26"/>
        </w:rPr>
        <w:t xml:space="preserve">as </w:t>
      </w:r>
      <w:r w:rsidR="00B64B8C">
        <w:rPr>
          <w:rFonts w:ascii="Goudy Old Style" w:hAnsi="Goudy Old Style" w:cstheme="minorHAnsi"/>
          <w:sz w:val="26"/>
          <w:szCs w:val="26"/>
        </w:rPr>
        <w:t>a month-to-</w:t>
      </w:r>
      <w:r w:rsidR="001968B4">
        <w:rPr>
          <w:rFonts w:ascii="Goudy Old Style" w:hAnsi="Goudy Old Style" w:cstheme="minorHAnsi"/>
          <w:sz w:val="26"/>
          <w:szCs w:val="26"/>
        </w:rPr>
        <w:t xml:space="preserve">month tenancy </w:t>
      </w:r>
      <w:r w:rsidR="00585A82">
        <w:rPr>
          <w:rFonts w:ascii="Goudy Old Style" w:hAnsi="Goudy Old Style" w:cstheme="minorHAnsi"/>
          <w:sz w:val="26"/>
          <w:szCs w:val="26"/>
        </w:rPr>
        <w:t xml:space="preserve">provided that Lessee notifies Lessor of such necessary continued use at least </w:t>
      </w:r>
      <w:r w:rsidR="00933F1A">
        <w:rPr>
          <w:rFonts w:ascii="Goudy Old Style" w:hAnsi="Goudy Old Style" w:cstheme="minorHAnsi"/>
          <w:sz w:val="26"/>
          <w:szCs w:val="26"/>
        </w:rPr>
        <w:t>thir</w:t>
      </w:r>
      <w:r w:rsidR="00585A82">
        <w:rPr>
          <w:rFonts w:ascii="Goudy Old Style" w:hAnsi="Goudy Old Style" w:cstheme="minorHAnsi"/>
          <w:sz w:val="26"/>
          <w:szCs w:val="26"/>
        </w:rPr>
        <w:t>ty (</w:t>
      </w:r>
      <w:r w:rsidR="00933F1A">
        <w:rPr>
          <w:rFonts w:ascii="Goudy Old Style" w:hAnsi="Goudy Old Style" w:cstheme="minorHAnsi"/>
          <w:sz w:val="26"/>
          <w:szCs w:val="26"/>
        </w:rPr>
        <w:t>3</w:t>
      </w:r>
      <w:r w:rsidR="00585A82">
        <w:rPr>
          <w:rFonts w:ascii="Goudy Old Style" w:hAnsi="Goudy Old Style" w:cstheme="minorHAnsi"/>
          <w:sz w:val="26"/>
          <w:szCs w:val="26"/>
        </w:rPr>
        <w:t xml:space="preserve">0) days prior to the end of </w:t>
      </w:r>
      <w:r w:rsidR="00E6719D">
        <w:rPr>
          <w:rFonts w:ascii="Goudy Old Style" w:hAnsi="Goudy Old Style" w:cstheme="minorHAnsi"/>
          <w:sz w:val="26"/>
          <w:szCs w:val="26"/>
        </w:rPr>
        <w:t>the then current lease term</w:t>
      </w:r>
      <w:r w:rsidR="00585A82">
        <w:rPr>
          <w:rFonts w:ascii="Goudy Old Style" w:hAnsi="Goudy Old Style" w:cstheme="minorHAnsi"/>
          <w:sz w:val="26"/>
          <w:szCs w:val="26"/>
        </w:rPr>
        <w:t xml:space="preserve">. </w:t>
      </w:r>
      <w:r w:rsidR="00164E4C">
        <w:rPr>
          <w:rFonts w:ascii="Goudy Old Style" w:hAnsi="Goudy Old Style" w:cstheme="minorHAnsi"/>
          <w:sz w:val="26"/>
          <w:szCs w:val="26"/>
        </w:rPr>
        <w:t>T</w:t>
      </w:r>
      <w:r w:rsidR="00096281">
        <w:rPr>
          <w:rFonts w:ascii="Goudy Old Style" w:hAnsi="Goudy Old Style" w:cstheme="minorHAnsi"/>
          <w:sz w:val="26"/>
          <w:szCs w:val="26"/>
        </w:rPr>
        <w:t xml:space="preserve">he terms and conditions of the Lease shall remain unchanged during </w:t>
      </w:r>
      <w:r w:rsidR="00585A82">
        <w:rPr>
          <w:rFonts w:ascii="Goudy Old Style" w:hAnsi="Goudy Old Style" w:cstheme="minorHAnsi"/>
          <w:sz w:val="26"/>
          <w:szCs w:val="26"/>
        </w:rPr>
        <w:t xml:space="preserve">such month-to-month </w:t>
      </w:r>
      <w:r w:rsidR="00F67870">
        <w:rPr>
          <w:rFonts w:ascii="Goudy Old Style" w:hAnsi="Goudy Old Style" w:cstheme="minorHAnsi"/>
          <w:sz w:val="26"/>
          <w:szCs w:val="26"/>
        </w:rPr>
        <w:t>tenancy.</w:t>
      </w:r>
    </w:p>
    <w:p w14:paraId="42D58CB5" w14:textId="7FC89890" w:rsidR="00B61DD7" w:rsidRPr="004A5CA6" w:rsidRDefault="00096281" w:rsidP="007D10E9">
      <w:pPr>
        <w:autoSpaceDE w:val="0"/>
        <w:autoSpaceDN w:val="0"/>
        <w:adjustRightInd w:val="0"/>
        <w:spacing w:line="480" w:lineRule="auto"/>
        <w:rPr>
          <w:rFonts w:ascii="Goudy Old Style" w:hAnsi="Goudy Old Style" w:cstheme="minorHAnsi"/>
          <w:b/>
          <w:sz w:val="26"/>
          <w:szCs w:val="26"/>
        </w:rPr>
      </w:pPr>
      <w:r>
        <w:rPr>
          <w:rFonts w:ascii="Goudy Old Style" w:hAnsi="Goudy Old Style" w:cstheme="minorHAnsi"/>
          <w:b/>
          <w:sz w:val="26"/>
          <w:szCs w:val="26"/>
        </w:rPr>
        <w:t>4</w:t>
      </w:r>
      <w:r w:rsidR="00B61DD7" w:rsidRPr="004A5CA6">
        <w:rPr>
          <w:rFonts w:ascii="Goudy Old Style" w:hAnsi="Goudy Old Style" w:cstheme="minorHAnsi"/>
          <w:b/>
          <w:sz w:val="26"/>
          <w:szCs w:val="26"/>
        </w:rPr>
        <w:t>. RENT</w:t>
      </w:r>
    </w:p>
    <w:p w14:paraId="1583D1B3" w14:textId="2943D8E9" w:rsidR="00B61DD7" w:rsidRPr="004A5CA6" w:rsidRDefault="00B61DD7" w:rsidP="00EC594D">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The total annual </w:t>
      </w:r>
      <w:r w:rsidR="003773E3">
        <w:rPr>
          <w:rFonts w:ascii="Goudy Old Style" w:hAnsi="Goudy Old Style" w:cstheme="minorHAnsi"/>
          <w:sz w:val="26"/>
          <w:szCs w:val="26"/>
        </w:rPr>
        <w:t xml:space="preserve">rent under </w:t>
      </w:r>
      <w:r w:rsidR="00562E40" w:rsidRPr="004A5CA6">
        <w:rPr>
          <w:rFonts w:ascii="Goudy Old Style" w:hAnsi="Goudy Old Style" w:cstheme="minorHAnsi"/>
          <w:sz w:val="26"/>
          <w:szCs w:val="26"/>
        </w:rPr>
        <w:t>this</w:t>
      </w:r>
      <w:r w:rsidRPr="004A5CA6">
        <w:rPr>
          <w:rFonts w:ascii="Goudy Old Style" w:hAnsi="Goudy Old Style" w:cstheme="minorHAnsi"/>
          <w:sz w:val="26"/>
          <w:szCs w:val="26"/>
        </w:rPr>
        <w:t xml:space="preserve"> </w:t>
      </w:r>
      <w:r w:rsidR="00976119"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shall be</w:t>
      </w:r>
      <w:r w:rsidR="00581BDE" w:rsidRPr="004A5CA6">
        <w:rPr>
          <w:rFonts w:ascii="Goudy Old Style" w:hAnsi="Goudy Old Style" w:cstheme="minorHAnsi"/>
          <w:sz w:val="26"/>
          <w:szCs w:val="26"/>
        </w:rPr>
        <w:t xml:space="preserve"> </w:t>
      </w:r>
      <w:r w:rsidR="003773E3">
        <w:rPr>
          <w:rFonts w:ascii="Goudy Old Style" w:hAnsi="Goudy Old Style" w:cstheme="minorHAnsi"/>
          <w:sz w:val="26"/>
          <w:szCs w:val="26"/>
        </w:rPr>
        <w:t>ten</w:t>
      </w:r>
      <w:r w:rsidR="00581BDE" w:rsidRPr="004A5CA6">
        <w:rPr>
          <w:rFonts w:ascii="Goudy Old Style" w:hAnsi="Goudy Old Style" w:cstheme="minorHAnsi"/>
          <w:sz w:val="26"/>
          <w:szCs w:val="26"/>
        </w:rPr>
        <w:t xml:space="preserve"> dollars</w:t>
      </w:r>
      <w:r w:rsidRPr="004A5CA6">
        <w:rPr>
          <w:rFonts w:ascii="Goudy Old Style" w:hAnsi="Goudy Old Style" w:cstheme="minorHAnsi"/>
          <w:sz w:val="26"/>
          <w:szCs w:val="26"/>
        </w:rPr>
        <w:t xml:space="preserve"> </w:t>
      </w:r>
      <w:r w:rsidR="00581BDE" w:rsidRPr="004A5CA6">
        <w:rPr>
          <w:rFonts w:ascii="Goudy Old Style" w:hAnsi="Goudy Old Style" w:cstheme="minorHAnsi"/>
          <w:sz w:val="26"/>
          <w:szCs w:val="26"/>
        </w:rPr>
        <w:t>(</w:t>
      </w:r>
      <w:r w:rsidR="007F10CE" w:rsidRPr="004A5CA6">
        <w:rPr>
          <w:rFonts w:ascii="Goudy Old Style" w:hAnsi="Goudy Old Style" w:cstheme="minorHAnsi"/>
          <w:sz w:val="26"/>
          <w:szCs w:val="26"/>
        </w:rPr>
        <w:t>$</w:t>
      </w:r>
      <w:r w:rsidR="003773E3">
        <w:rPr>
          <w:rFonts w:ascii="Goudy Old Style" w:hAnsi="Goudy Old Style" w:cstheme="minorHAnsi"/>
          <w:sz w:val="26"/>
          <w:szCs w:val="26"/>
        </w:rPr>
        <w:t>10.00</w:t>
      </w:r>
      <w:r w:rsidR="00581BDE" w:rsidRPr="004A5CA6">
        <w:rPr>
          <w:rFonts w:ascii="Goudy Old Style" w:hAnsi="Goudy Old Style" w:cstheme="minorHAnsi"/>
          <w:sz w:val="26"/>
          <w:szCs w:val="26"/>
        </w:rPr>
        <w:t>)</w:t>
      </w:r>
      <w:r w:rsidRPr="004A5CA6">
        <w:rPr>
          <w:rFonts w:ascii="Goudy Old Style" w:hAnsi="Goudy Old Style" w:cstheme="minorHAnsi"/>
          <w:sz w:val="26"/>
          <w:szCs w:val="26"/>
        </w:rPr>
        <w:t xml:space="preserve"> per year payable </w:t>
      </w:r>
      <w:r w:rsidR="00562E40" w:rsidRPr="004A5CA6">
        <w:rPr>
          <w:rFonts w:ascii="Goudy Old Style" w:hAnsi="Goudy Old Style" w:cstheme="minorHAnsi"/>
          <w:sz w:val="26"/>
          <w:szCs w:val="26"/>
        </w:rPr>
        <w:t>in advance</w:t>
      </w:r>
      <w:r w:rsidR="003773E3">
        <w:rPr>
          <w:rFonts w:ascii="Goudy Old Style" w:hAnsi="Goudy Old Style" w:cstheme="minorHAnsi"/>
          <w:sz w:val="26"/>
          <w:szCs w:val="26"/>
        </w:rPr>
        <w:t xml:space="preserve"> by Lessee to Lessor</w:t>
      </w:r>
      <w:r w:rsidR="00562E40" w:rsidRPr="004A5CA6">
        <w:rPr>
          <w:rFonts w:ascii="Goudy Old Style" w:hAnsi="Goudy Old Style" w:cstheme="minorHAnsi"/>
          <w:sz w:val="26"/>
          <w:szCs w:val="26"/>
        </w:rPr>
        <w:t xml:space="preserve">, on the </w:t>
      </w:r>
      <w:r w:rsidR="00AC46F1">
        <w:rPr>
          <w:rFonts w:ascii="Goudy Old Style" w:hAnsi="Goudy Old Style" w:cstheme="minorHAnsi"/>
          <w:sz w:val="26"/>
          <w:szCs w:val="26"/>
        </w:rPr>
        <w:t>E</w:t>
      </w:r>
      <w:r w:rsidR="00096281">
        <w:rPr>
          <w:rFonts w:ascii="Goudy Old Style" w:hAnsi="Goudy Old Style" w:cstheme="minorHAnsi"/>
          <w:sz w:val="26"/>
          <w:szCs w:val="26"/>
        </w:rPr>
        <w:t xml:space="preserve">ffective </w:t>
      </w:r>
      <w:r w:rsidR="00AC46F1">
        <w:rPr>
          <w:rFonts w:ascii="Goudy Old Style" w:hAnsi="Goudy Old Style" w:cstheme="minorHAnsi"/>
          <w:sz w:val="26"/>
          <w:szCs w:val="26"/>
        </w:rPr>
        <w:t>D</w:t>
      </w:r>
      <w:r w:rsidR="00096281">
        <w:rPr>
          <w:rFonts w:ascii="Goudy Old Style" w:hAnsi="Goudy Old Style" w:cstheme="minorHAnsi"/>
          <w:sz w:val="26"/>
          <w:szCs w:val="26"/>
        </w:rPr>
        <w:t xml:space="preserve">ate and </w:t>
      </w:r>
      <w:r w:rsidR="00060450">
        <w:rPr>
          <w:rFonts w:ascii="Goudy Old Style" w:hAnsi="Goudy Old Style" w:cstheme="minorHAnsi"/>
          <w:sz w:val="26"/>
          <w:szCs w:val="26"/>
        </w:rPr>
        <w:t>thereafter on the anniversary</w:t>
      </w:r>
      <w:r w:rsidR="00562E40" w:rsidRPr="004A5CA6">
        <w:rPr>
          <w:rFonts w:ascii="Goudy Old Style" w:hAnsi="Goudy Old Style" w:cstheme="minorHAnsi"/>
          <w:sz w:val="26"/>
          <w:szCs w:val="26"/>
        </w:rPr>
        <w:t xml:space="preserve"> of </w:t>
      </w:r>
      <w:r w:rsidR="00060450">
        <w:rPr>
          <w:rFonts w:ascii="Goudy Old Style" w:hAnsi="Goudy Old Style" w:cstheme="minorHAnsi"/>
          <w:sz w:val="26"/>
          <w:szCs w:val="26"/>
        </w:rPr>
        <w:lastRenderedPageBreak/>
        <w:t xml:space="preserve">the </w:t>
      </w:r>
      <w:r w:rsidR="00AC46F1">
        <w:rPr>
          <w:rFonts w:ascii="Goudy Old Style" w:hAnsi="Goudy Old Style" w:cstheme="minorHAnsi"/>
          <w:sz w:val="26"/>
          <w:szCs w:val="26"/>
        </w:rPr>
        <w:t>E</w:t>
      </w:r>
      <w:r w:rsidR="00060450">
        <w:rPr>
          <w:rFonts w:ascii="Goudy Old Style" w:hAnsi="Goudy Old Style" w:cstheme="minorHAnsi"/>
          <w:sz w:val="26"/>
          <w:szCs w:val="26"/>
        </w:rPr>
        <w:t xml:space="preserve">ffective </w:t>
      </w:r>
      <w:r w:rsidR="00AC46F1">
        <w:rPr>
          <w:rFonts w:ascii="Goudy Old Style" w:hAnsi="Goudy Old Style" w:cstheme="minorHAnsi"/>
          <w:sz w:val="26"/>
          <w:szCs w:val="26"/>
        </w:rPr>
        <w:t>D</w:t>
      </w:r>
      <w:r w:rsidR="00060450">
        <w:rPr>
          <w:rFonts w:ascii="Goudy Old Style" w:hAnsi="Goudy Old Style" w:cstheme="minorHAnsi"/>
          <w:sz w:val="26"/>
          <w:szCs w:val="26"/>
        </w:rPr>
        <w:t xml:space="preserve">ate during </w:t>
      </w:r>
      <w:r w:rsidR="00562E40" w:rsidRPr="004A5CA6">
        <w:rPr>
          <w:rFonts w:ascii="Goudy Old Style" w:hAnsi="Goudy Old Style" w:cstheme="minorHAnsi"/>
          <w:sz w:val="26"/>
          <w:szCs w:val="26"/>
        </w:rPr>
        <w:t xml:space="preserve">each </w:t>
      </w:r>
      <w:r w:rsidR="003773E3">
        <w:rPr>
          <w:rFonts w:ascii="Goudy Old Style" w:hAnsi="Goudy Old Style" w:cstheme="minorHAnsi"/>
          <w:sz w:val="26"/>
          <w:szCs w:val="26"/>
        </w:rPr>
        <w:t>year</w:t>
      </w:r>
      <w:r w:rsidR="00060450">
        <w:rPr>
          <w:rFonts w:ascii="Goudy Old Style" w:hAnsi="Goudy Old Style" w:cstheme="minorHAnsi"/>
          <w:sz w:val="26"/>
          <w:szCs w:val="26"/>
        </w:rPr>
        <w:t xml:space="preserve"> of the lease term</w:t>
      </w:r>
      <w:r w:rsidR="00562E40" w:rsidRPr="004A5CA6">
        <w:rPr>
          <w:rFonts w:ascii="Goudy Old Style" w:hAnsi="Goudy Old Style" w:cstheme="minorHAnsi"/>
          <w:sz w:val="26"/>
          <w:szCs w:val="26"/>
        </w:rPr>
        <w:t>.</w:t>
      </w:r>
      <w:r w:rsidR="003773E3">
        <w:rPr>
          <w:rFonts w:ascii="Goudy Old Style" w:hAnsi="Goudy Old Style" w:cstheme="minorHAnsi"/>
          <w:sz w:val="26"/>
          <w:szCs w:val="26"/>
        </w:rPr>
        <w:t xml:space="preserve"> There shall be no security deposit owed by Lessee under the terms of this Lease.</w:t>
      </w:r>
    </w:p>
    <w:p w14:paraId="29568F90" w14:textId="1E6F8F74" w:rsidR="00ED0CF8" w:rsidRPr="004A5CA6" w:rsidRDefault="00B61DD7" w:rsidP="003031B5">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The rent specified herein shall be net to </w:t>
      </w:r>
      <w:r w:rsidR="008F3F95" w:rsidRPr="004A5CA6">
        <w:rPr>
          <w:rFonts w:ascii="Goudy Old Style" w:hAnsi="Goudy Old Style" w:cstheme="minorHAnsi"/>
          <w:sz w:val="26"/>
          <w:szCs w:val="26"/>
        </w:rPr>
        <w:t>Lessor</w:t>
      </w:r>
      <w:r w:rsidRPr="004A5CA6">
        <w:rPr>
          <w:rFonts w:ascii="Goudy Old Style" w:hAnsi="Goudy Old Style" w:cstheme="minorHAnsi"/>
          <w:sz w:val="26"/>
          <w:szCs w:val="26"/>
        </w:rPr>
        <w:t xml:space="preserve"> and </w:t>
      </w:r>
      <w:r w:rsidRPr="00B64B8C">
        <w:rPr>
          <w:rFonts w:ascii="Goudy Old Style" w:hAnsi="Goudy Old Style" w:cstheme="minorHAnsi"/>
          <w:sz w:val="26"/>
          <w:szCs w:val="26"/>
        </w:rPr>
        <w:t>all costs, expenses, and obligations of</w:t>
      </w:r>
      <w:r w:rsidR="003C1355" w:rsidRPr="00B64B8C">
        <w:rPr>
          <w:rFonts w:ascii="Goudy Old Style" w:hAnsi="Goudy Old Style" w:cstheme="minorHAnsi"/>
          <w:sz w:val="26"/>
          <w:szCs w:val="26"/>
        </w:rPr>
        <w:t xml:space="preserve"> </w:t>
      </w:r>
      <w:r w:rsidRPr="00B64B8C">
        <w:rPr>
          <w:rFonts w:ascii="Goudy Old Style" w:hAnsi="Goudy Old Style" w:cstheme="minorHAnsi"/>
          <w:sz w:val="26"/>
          <w:szCs w:val="26"/>
        </w:rPr>
        <w:t xml:space="preserve">every kind related to the </w:t>
      </w:r>
      <w:r w:rsidR="007A6FAD" w:rsidRPr="00B64B8C">
        <w:rPr>
          <w:rFonts w:ascii="Goudy Old Style" w:hAnsi="Goudy Old Style" w:cstheme="minorHAnsi"/>
          <w:sz w:val="26"/>
          <w:szCs w:val="26"/>
        </w:rPr>
        <w:t>Premises</w:t>
      </w:r>
      <w:r w:rsidRPr="00B64B8C">
        <w:rPr>
          <w:rFonts w:ascii="Goudy Old Style" w:hAnsi="Goudy Old Style" w:cstheme="minorHAnsi"/>
          <w:sz w:val="26"/>
          <w:szCs w:val="26"/>
        </w:rPr>
        <w:t xml:space="preserve"> which may arise or become due during the term </w:t>
      </w:r>
      <w:r w:rsidR="00562E40" w:rsidRPr="00B64B8C">
        <w:rPr>
          <w:rFonts w:ascii="Goudy Old Style" w:hAnsi="Goudy Old Style" w:cstheme="minorHAnsi"/>
          <w:sz w:val="26"/>
          <w:szCs w:val="26"/>
        </w:rPr>
        <w:t>of this</w:t>
      </w:r>
      <w:r w:rsidRPr="00B64B8C">
        <w:rPr>
          <w:rFonts w:ascii="Goudy Old Style" w:hAnsi="Goudy Old Style" w:cstheme="minorHAnsi"/>
          <w:sz w:val="26"/>
          <w:szCs w:val="26"/>
        </w:rPr>
        <w:t xml:space="preserve"> </w:t>
      </w:r>
      <w:r w:rsidR="00976119" w:rsidRPr="00B64B8C">
        <w:rPr>
          <w:rFonts w:ascii="Goudy Old Style" w:hAnsi="Goudy Old Style" w:cstheme="minorHAnsi"/>
          <w:sz w:val="26"/>
          <w:szCs w:val="26"/>
        </w:rPr>
        <w:t>Lease</w:t>
      </w:r>
      <w:r w:rsidR="00562E40" w:rsidRPr="00B64B8C">
        <w:rPr>
          <w:rFonts w:ascii="Goudy Old Style" w:hAnsi="Goudy Old Style" w:cstheme="minorHAnsi"/>
          <w:sz w:val="26"/>
          <w:szCs w:val="26"/>
        </w:rPr>
        <w:t xml:space="preserve"> </w:t>
      </w:r>
      <w:r w:rsidRPr="00B64B8C">
        <w:rPr>
          <w:rFonts w:ascii="Goudy Old Style" w:hAnsi="Goudy Old Style" w:cstheme="minorHAnsi"/>
          <w:sz w:val="26"/>
          <w:szCs w:val="26"/>
        </w:rPr>
        <w:t xml:space="preserve">shall be paid by </w:t>
      </w:r>
      <w:r w:rsidR="008F3F95" w:rsidRPr="00B64B8C">
        <w:rPr>
          <w:rFonts w:ascii="Goudy Old Style" w:hAnsi="Goudy Old Style" w:cstheme="minorHAnsi"/>
          <w:sz w:val="26"/>
          <w:szCs w:val="26"/>
        </w:rPr>
        <w:t>Lessee</w:t>
      </w:r>
      <w:r w:rsidR="003773E3" w:rsidRPr="00B64B8C">
        <w:rPr>
          <w:rFonts w:ascii="Goudy Old Style" w:hAnsi="Goudy Old Style" w:cstheme="minorHAnsi"/>
          <w:sz w:val="26"/>
          <w:szCs w:val="26"/>
        </w:rPr>
        <w:t xml:space="preserve"> unless otherwise provided for herein</w:t>
      </w:r>
      <w:r w:rsidRPr="00B64B8C">
        <w:rPr>
          <w:rFonts w:ascii="Goudy Old Style" w:hAnsi="Goudy Old Style" w:cstheme="minorHAnsi"/>
          <w:sz w:val="26"/>
          <w:szCs w:val="26"/>
        </w:rPr>
        <w:t>.</w:t>
      </w:r>
    </w:p>
    <w:p w14:paraId="28B319FA" w14:textId="7CAD81AD" w:rsidR="00B61DD7" w:rsidRPr="004A5CA6" w:rsidRDefault="00060450" w:rsidP="004356B1">
      <w:pPr>
        <w:rPr>
          <w:rFonts w:ascii="Goudy Old Style" w:hAnsi="Goudy Old Style" w:cstheme="minorHAnsi"/>
          <w:b/>
          <w:sz w:val="26"/>
          <w:szCs w:val="26"/>
        </w:rPr>
      </w:pPr>
      <w:r>
        <w:rPr>
          <w:rFonts w:ascii="Goudy Old Style" w:hAnsi="Goudy Old Style" w:cstheme="minorHAnsi"/>
          <w:b/>
          <w:sz w:val="26"/>
          <w:szCs w:val="26"/>
        </w:rPr>
        <w:t>5</w:t>
      </w:r>
      <w:r w:rsidR="00CE162D" w:rsidRPr="004A5CA6">
        <w:rPr>
          <w:rFonts w:ascii="Goudy Old Style" w:hAnsi="Goudy Old Style" w:cstheme="minorHAnsi"/>
          <w:b/>
          <w:sz w:val="26"/>
          <w:szCs w:val="26"/>
        </w:rPr>
        <w:t>.</w:t>
      </w:r>
      <w:r w:rsidR="00B61DD7" w:rsidRPr="004A5CA6">
        <w:rPr>
          <w:rFonts w:ascii="Goudy Old Style" w:hAnsi="Goudy Old Style" w:cstheme="minorHAnsi"/>
          <w:b/>
          <w:sz w:val="26"/>
          <w:szCs w:val="26"/>
        </w:rPr>
        <w:t xml:space="preserve"> WARRANTIES OF TITLE AND Q</w:t>
      </w:r>
      <w:r w:rsidR="005B23BC" w:rsidRPr="004A5CA6">
        <w:rPr>
          <w:rFonts w:ascii="Goudy Old Style" w:hAnsi="Goudy Old Style" w:cstheme="minorHAnsi"/>
          <w:b/>
          <w:sz w:val="26"/>
          <w:szCs w:val="26"/>
        </w:rPr>
        <w:t>UI</w:t>
      </w:r>
      <w:r w:rsidR="00B61DD7" w:rsidRPr="004A5CA6">
        <w:rPr>
          <w:rFonts w:ascii="Goudy Old Style" w:hAnsi="Goudy Old Style" w:cstheme="minorHAnsi"/>
          <w:b/>
          <w:sz w:val="26"/>
          <w:szCs w:val="26"/>
        </w:rPr>
        <w:t>ET POSSESSION</w:t>
      </w:r>
    </w:p>
    <w:p w14:paraId="6B962C8A" w14:textId="77777777" w:rsidR="004356B1" w:rsidRPr="004A5CA6" w:rsidRDefault="004356B1" w:rsidP="004356B1">
      <w:pPr>
        <w:rPr>
          <w:rFonts w:ascii="Goudy Old Style" w:hAnsi="Goudy Old Style" w:cstheme="minorHAnsi"/>
          <w:b/>
          <w:sz w:val="26"/>
          <w:szCs w:val="26"/>
        </w:rPr>
      </w:pPr>
    </w:p>
    <w:p w14:paraId="3ED8BF87" w14:textId="09CA1965" w:rsidR="004C1F22" w:rsidRPr="004A5CA6" w:rsidRDefault="008F3F95" w:rsidP="001A72B1">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Lessor</w:t>
      </w:r>
      <w:r w:rsidR="00B61DD7" w:rsidRPr="004A5CA6">
        <w:rPr>
          <w:rFonts w:ascii="Goudy Old Style" w:hAnsi="Goudy Old Style" w:cstheme="minorHAnsi"/>
          <w:sz w:val="26"/>
          <w:szCs w:val="26"/>
        </w:rPr>
        <w:t xml:space="preserve"> covenants that </w:t>
      </w:r>
      <w:r w:rsidRPr="004A5CA6">
        <w:rPr>
          <w:rFonts w:ascii="Goudy Old Style" w:hAnsi="Goudy Old Style" w:cstheme="minorHAnsi"/>
          <w:sz w:val="26"/>
          <w:szCs w:val="26"/>
        </w:rPr>
        <w:t>Lessor</w:t>
      </w:r>
      <w:r w:rsidR="00B61DD7" w:rsidRPr="004A5CA6">
        <w:rPr>
          <w:rFonts w:ascii="Goudy Old Style" w:hAnsi="Goudy Old Style" w:cstheme="minorHAnsi"/>
          <w:sz w:val="26"/>
          <w:szCs w:val="26"/>
        </w:rPr>
        <w:t xml:space="preserve"> is seized of the </w:t>
      </w:r>
      <w:r w:rsidR="00A36351" w:rsidRPr="004A5CA6">
        <w:rPr>
          <w:rFonts w:ascii="Goudy Old Style" w:hAnsi="Goudy Old Style" w:cstheme="minorHAnsi"/>
          <w:sz w:val="26"/>
          <w:szCs w:val="26"/>
        </w:rPr>
        <w:t xml:space="preserve">Premises </w:t>
      </w:r>
      <w:r w:rsidR="00B61DD7" w:rsidRPr="004A5CA6">
        <w:rPr>
          <w:rFonts w:ascii="Goudy Old Style" w:hAnsi="Goudy Old Style" w:cstheme="minorHAnsi"/>
          <w:sz w:val="26"/>
          <w:szCs w:val="26"/>
        </w:rPr>
        <w:t>in fee simple and has full right</w:t>
      </w:r>
      <w:r w:rsidR="00562E40" w:rsidRPr="004A5CA6">
        <w:rPr>
          <w:rFonts w:ascii="Goudy Old Style" w:hAnsi="Goudy Old Style" w:cstheme="minorHAnsi"/>
          <w:sz w:val="26"/>
          <w:szCs w:val="26"/>
        </w:rPr>
        <w:t xml:space="preserve"> </w:t>
      </w:r>
      <w:r w:rsidR="00B61DD7" w:rsidRPr="004A5CA6">
        <w:rPr>
          <w:rFonts w:ascii="Goudy Old Style" w:hAnsi="Goudy Old Style" w:cstheme="minorHAnsi"/>
          <w:sz w:val="26"/>
          <w:szCs w:val="26"/>
        </w:rPr>
        <w:t xml:space="preserve">to make this </w:t>
      </w:r>
      <w:r w:rsidR="00976119" w:rsidRPr="004A5CA6">
        <w:rPr>
          <w:rFonts w:ascii="Goudy Old Style" w:hAnsi="Goudy Old Style" w:cstheme="minorHAnsi"/>
          <w:sz w:val="26"/>
          <w:szCs w:val="26"/>
        </w:rPr>
        <w:t>Lease</w:t>
      </w:r>
      <w:r w:rsidR="00B61DD7" w:rsidRPr="004A5CA6">
        <w:rPr>
          <w:rFonts w:ascii="Goudy Old Style" w:hAnsi="Goudy Old Style" w:cstheme="minorHAnsi"/>
          <w:sz w:val="26"/>
          <w:szCs w:val="26"/>
        </w:rPr>
        <w:t xml:space="preserve"> and that </w:t>
      </w:r>
      <w:r w:rsidRPr="004A5CA6">
        <w:rPr>
          <w:rFonts w:ascii="Goudy Old Style" w:hAnsi="Goudy Old Style" w:cstheme="minorHAnsi"/>
          <w:sz w:val="26"/>
          <w:szCs w:val="26"/>
        </w:rPr>
        <w:t>Lessee</w:t>
      </w:r>
      <w:r w:rsidR="00B61DD7" w:rsidRPr="004A5CA6">
        <w:rPr>
          <w:rFonts w:ascii="Goudy Old Style" w:hAnsi="Goudy Old Style" w:cstheme="minorHAnsi"/>
          <w:sz w:val="26"/>
          <w:szCs w:val="26"/>
        </w:rPr>
        <w:t xml:space="preserve"> shall have possession of the </w:t>
      </w:r>
      <w:r w:rsidR="00A36351" w:rsidRPr="004A5CA6">
        <w:rPr>
          <w:rFonts w:ascii="Goudy Old Style" w:hAnsi="Goudy Old Style" w:cstheme="minorHAnsi"/>
          <w:sz w:val="26"/>
          <w:szCs w:val="26"/>
        </w:rPr>
        <w:t xml:space="preserve">Premises </w:t>
      </w:r>
      <w:r w:rsidR="00B61DD7" w:rsidRPr="004A5CA6">
        <w:rPr>
          <w:rFonts w:ascii="Goudy Old Style" w:hAnsi="Goudy Old Style" w:cstheme="minorHAnsi"/>
          <w:sz w:val="26"/>
          <w:szCs w:val="26"/>
        </w:rPr>
        <w:t xml:space="preserve">during the term of this </w:t>
      </w:r>
      <w:r w:rsidR="00976119" w:rsidRPr="004A5CA6">
        <w:rPr>
          <w:rFonts w:ascii="Goudy Old Style" w:hAnsi="Goudy Old Style" w:cstheme="minorHAnsi"/>
          <w:sz w:val="26"/>
          <w:szCs w:val="26"/>
        </w:rPr>
        <w:t>Lease</w:t>
      </w:r>
      <w:r w:rsidR="00B61DD7" w:rsidRPr="004A5CA6">
        <w:rPr>
          <w:rFonts w:ascii="Goudy Old Style" w:hAnsi="Goudy Old Style" w:cstheme="minorHAnsi"/>
          <w:sz w:val="26"/>
          <w:szCs w:val="26"/>
        </w:rPr>
        <w:t>.</w:t>
      </w:r>
    </w:p>
    <w:p w14:paraId="1C38824D" w14:textId="0C8429B1" w:rsidR="00B61DD7" w:rsidRPr="004A5CA6" w:rsidRDefault="00060450" w:rsidP="009574ED">
      <w:pPr>
        <w:autoSpaceDE w:val="0"/>
        <w:autoSpaceDN w:val="0"/>
        <w:adjustRightInd w:val="0"/>
        <w:spacing w:line="480" w:lineRule="auto"/>
        <w:rPr>
          <w:rFonts w:ascii="Goudy Old Style" w:hAnsi="Goudy Old Style" w:cstheme="minorHAnsi"/>
          <w:b/>
          <w:sz w:val="26"/>
          <w:szCs w:val="26"/>
        </w:rPr>
      </w:pPr>
      <w:r>
        <w:rPr>
          <w:rFonts w:ascii="Goudy Old Style" w:hAnsi="Goudy Old Style" w:cstheme="minorHAnsi"/>
          <w:b/>
          <w:sz w:val="26"/>
          <w:szCs w:val="26"/>
        </w:rPr>
        <w:t>6</w:t>
      </w:r>
      <w:r w:rsidR="00B61DD7" w:rsidRPr="004A5CA6">
        <w:rPr>
          <w:rFonts w:ascii="Goudy Old Style" w:hAnsi="Goudy Old Style" w:cstheme="minorHAnsi"/>
          <w:b/>
          <w:sz w:val="26"/>
          <w:szCs w:val="26"/>
        </w:rPr>
        <w:t>. WASTE AND NUISANCE PROHIBITED</w:t>
      </w:r>
    </w:p>
    <w:p w14:paraId="3EEB78CC" w14:textId="590E9F17" w:rsidR="00B61DD7" w:rsidRPr="004A5CA6" w:rsidRDefault="00B61DD7" w:rsidP="009574ED">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During the term of this </w:t>
      </w:r>
      <w:r w:rsidR="00976119"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w:t>
      </w:r>
      <w:r w:rsidR="008F3F95" w:rsidRPr="004A5CA6">
        <w:rPr>
          <w:rFonts w:ascii="Goudy Old Style" w:hAnsi="Goudy Old Style" w:cstheme="minorHAnsi"/>
          <w:sz w:val="26"/>
          <w:szCs w:val="26"/>
        </w:rPr>
        <w:t>Lessee</w:t>
      </w:r>
      <w:r w:rsidRPr="004A5CA6">
        <w:rPr>
          <w:rFonts w:ascii="Goudy Old Style" w:hAnsi="Goudy Old Style" w:cstheme="minorHAnsi"/>
          <w:sz w:val="26"/>
          <w:szCs w:val="26"/>
        </w:rPr>
        <w:t xml:space="preserve"> shall comply with all applicable </w:t>
      </w:r>
      <w:r w:rsidR="00CE162D" w:rsidRPr="004A5CA6">
        <w:rPr>
          <w:rFonts w:ascii="Goudy Old Style" w:hAnsi="Goudy Old Style" w:cstheme="minorHAnsi"/>
          <w:sz w:val="26"/>
          <w:szCs w:val="26"/>
        </w:rPr>
        <w:t xml:space="preserve">federal, state and local </w:t>
      </w:r>
      <w:r w:rsidRPr="004A5CA6">
        <w:rPr>
          <w:rFonts w:ascii="Goudy Old Style" w:hAnsi="Goudy Old Style" w:cstheme="minorHAnsi"/>
          <w:sz w:val="26"/>
          <w:szCs w:val="26"/>
        </w:rPr>
        <w:t>laws</w:t>
      </w:r>
      <w:r w:rsidR="00CE162D" w:rsidRPr="004A5CA6">
        <w:rPr>
          <w:rFonts w:ascii="Goudy Old Style" w:hAnsi="Goudy Old Style" w:cstheme="minorHAnsi"/>
          <w:sz w:val="26"/>
          <w:szCs w:val="26"/>
        </w:rPr>
        <w:t>, regulations, ordinances or rules</w:t>
      </w:r>
      <w:r w:rsidRPr="004A5CA6">
        <w:rPr>
          <w:rFonts w:ascii="Goudy Old Style" w:hAnsi="Goudy Old Style" w:cstheme="minorHAnsi"/>
          <w:sz w:val="26"/>
          <w:szCs w:val="26"/>
        </w:rPr>
        <w:t xml:space="preserve"> affecting the </w:t>
      </w:r>
      <w:r w:rsidR="003B633B" w:rsidRPr="004A5CA6">
        <w:rPr>
          <w:rFonts w:ascii="Goudy Old Style" w:hAnsi="Goudy Old Style" w:cstheme="minorHAnsi"/>
          <w:sz w:val="26"/>
          <w:szCs w:val="26"/>
        </w:rPr>
        <w:t>Premises</w:t>
      </w:r>
      <w:r w:rsidRPr="004A5CA6">
        <w:rPr>
          <w:rFonts w:ascii="Goudy Old Style" w:hAnsi="Goudy Old Style" w:cstheme="minorHAnsi"/>
          <w:sz w:val="26"/>
          <w:szCs w:val="26"/>
        </w:rPr>
        <w:t xml:space="preserve">. </w:t>
      </w:r>
      <w:r w:rsidR="00060450">
        <w:rPr>
          <w:rFonts w:ascii="Goudy Old Style" w:hAnsi="Goudy Old Style" w:cstheme="minorHAnsi"/>
          <w:sz w:val="26"/>
          <w:szCs w:val="26"/>
        </w:rPr>
        <w:t xml:space="preserve">In addition, </w:t>
      </w:r>
      <w:r w:rsidR="008F3F95" w:rsidRPr="004A5CA6">
        <w:rPr>
          <w:rFonts w:ascii="Goudy Old Style" w:hAnsi="Goudy Old Style" w:cstheme="minorHAnsi"/>
          <w:sz w:val="26"/>
          <w:szCs w:val="26"/>
        </w:rPr>
        <w:t>Lessee</w:t>
      </w:r>
      <w:r w:rsidRPr="004A5CA6">
        <w:rPr>
          <w:rFonts w:ascii="Goudy Old Style" w:hAnsi="Goudy Old Style" w:cstheme="minorHAnsi"/>
          <w:sz w:val="26"/>
          <w:szCs w:val="26"/>
        </w:rPr>
        <w:t xml:space="preserve"> shall not commit</w:t>
      </w:r>
      <w:r w:rsidR="00060450">
        <w:rPr>
          <w:rFonts w:ascii="Goudy Old Style" w:hAnsi="Goudy Old Style" w:cstheme="minorHAnsi"/>
          <w:sz w:val="26"/>
          <w:szCs w:val="26"/>
        </w:rPr>
        <w:t>,</w:t>
      </w:r>
      <w:r w:rsidRPr="004A5CA6">
        <w:rPr>
          <w:rFonts w:ascii="Goudy Old Style" w:hAnsi="Goudy Old Style" w:cstheme="minorHAnsi"/>
          <w:sz w:val="26"/>
          <w:szCs w:val="26"/>
        </w:rPr>
        <w:t xml:space="preserve"> or </w:t>
      </w:r>
      <w:r w:rsidR="00060450">
        <w:rPr>
          <w:rFonts w:ascii="Goudy Old Style" w:hAnsi="Goudy Old Style" w:cstheme="minorHAnsi"/>
          <w:sz w:val="26"/>
          <w:szCs w:val="26"/>
        </w:rPr>
        <w:t>allow</w:t>
      </w:r>
      <w:r w:rsidRPr="004A5CA6">
        <w:rPr>
          <w:rFonts w:ascii="Goudy Old Style" w:hAnsi="Goudy Old Style" w:cstheme="minorHAnsi"/>
          <w:sz w:val="26"/>
          <w:szCs w:val="26"/>
        </w:rPr>
        <w:t xml:space="preserve"> to be committed</w:t>
      </w:r>
      <w:r w:rsidR="00060450">
        <w:rPr>
          <w:rFonts w:ascii="Goudy Old Style" w:hAnsi="Goudy Old Style" w:cstheme="minorHAnsi"/>
          <w:sz w:val="26"/>
          <w:szCs w:val="26"/>
        </w:rPr>
        <w:t>,</w:t>
      </w:r>
      <w:r w:rsidRPr="004A5CA6">
        <w:rPr>
          <w:rFonts w:ascii="Goudy Old Style" w:hAnsi="Goudy Old Style" w:cstheme="minorHAnsi"/>
          <w:sz w:val="26"/>
          <w:szCs w:val="26"/>
        </w:rPr>
        <w:t xml:space="preserve"> any waste on the </w:t>
      </w:r>
      <w:r w:rsidR="003B633B" w:rsidRPr="004A5CA6">
        <w:rPr>
          <w:rFonts w:ascii="Goudy Old Style" w:hAnsi="Goudy Old Style" w:cstheme="minorHAnsi"/>
          <w:sz w:val="26"/>
          <w:szCs w:val="26"/>
        </w:rPr>
        <w:t>Premises</w:t>
      </w:r>
      <w:r w:rsidRPr="004A5CA6">
        <w:rPr>
          <w:rFonts w:ascii="Goudy Old Style" w:hAnsi="Goudy Old Style" w:cstheme="minorHAnsi"/>
          <w:sz w:val="26"/>
          <w:szCs w:val="26"/>
        </w:rPr>
        <w:t xml:space="preserve">, </w:t>
      </w:r>
      <w:r w:rsidR="00060450">
        <w:rPr>
          <w:rFonts w:ascii="Goudy Old Style" w:hAnsi="Goudy Old Style" w:cstheme="minorHAnsi"/>
          <w:sz w:val="26"/>
          <w:szCs w:val="26"/>
        </w:rPr>
        <w:t xml:space="preserve">create </w:t>
      </w:r>
      <w:r w:rsidRPr="004A5CA6">
        <w:rPr>
          <w:rFonts w:ascii="Goudy Old Style" w:hAnsi="Goudy Old Style" w:cstheme="minorHAnsi"/>
          <w:sz w:val="26"/>
          <w:szCs w:val="26"/>
        </w:rPr>
        <w:t>or</w:t>
      </w:r>
      <w:r w:rsidR="00060450">
        <w:rPr>
          <w:rFonts w:ascii="Goudy Old Style" w:hAnsi="Goudy Old Style" w:cstheme="minorHAnsi"/>
          <w:sz w:val="26"/>
          <w:szCs w:val="26"/>
        </w:rPr>
        <w:t xml:space="preserve"> allow</w:t>
      </w:r>
      <w:r w:rsidR="00562E40" w:rsidRPr="004A5CA6">
        <w:rPr>
          <w:rFonts w:ascii="Goudy Old Style" w:hAnsi="Goudy Old Style" w:cstheme="minorHAnsi"/>
          <w:sz w:val="26"/>
          <w:szCs w:val="26"/>
        </w:rPr>
        <w:t xml:space="preserve"> </w:t>
      </w:r>
      <w:r w:rsidRPr="004A5CA6">
        <w:rPr>
          <w:rFonts w:ascii="Goudy Old Style" w:hAnsi="Goudy Old Style" w:cstheme="minorHAnsi"/>
          <w:sz w:val="26"/>
          <w:szCs w:val="26"/>
        </w:rPr>
        <w:t>any nuisance</w:t>
      </w:r>
      <w:r w:rsidR="00060450">
        <w:rPr>
          <w:rFonts w:ascii="Goudy Old Style" w:hAnsi="Goudy Old Style" w:cstheme="minorHAnsi"/>
          <w:sz w:val="26"/>
          <w:szCs w:val="26"/>
        </w:rPr>
        <w:t xml:space="preserve"> to exist on the Premises, or use or allow the Premises to be used for any unlawful purpose</w:t>
      </w:r>
      <w:r w:rsidRPr="004A5CA6">
        <w:rPr>
          <w:rFonts w:ascii="Goudy Old Style" w:hAnsi="Goudy Old Style" w:cstheme="minorHAnsi"/>
          <w:sz w:val="26"/>
          <w:szCs w:val="26"/>
        </w:rPr>
        <w:t>.</w:t>
      </w:r>
    </w:p>
    <w:p w14:paraId="6A86061E" w14:textId="2CF51608" w:rsidR="00B61DD7" w:rsidRPr="004A5CA6" w:rsidRDefault="00F9379A" w:rsidP="009574ED">
      <w:pPr>
        <w:autoSpaceDE w:val="0"/>
        <w:autoSpaceDN w:val="0"/>
        <w:adjustRightInd w:val="0"/>
        <w:spacing w:line="480" w:lineRule="auto"/>
        <w:rPr>
          <w:rFonts w:ascii="Goudy Old Style" w:hAnsi="Goudy Old Style" w:cstheme="minorHAnsi"/>
          <w:b/>
          <w:sz w:val="26"/>
          <w:szCs w:val="26"/>
        </w:rPr>
      </w:pPr>
      <w:r>
        <w:rPr>
          <w:rFonts w:ascii="Goudy Old Style" w:hAnsi="Goudy Old Style" w:cstheme="minorHAnsi"/>
          <w:b/>
          <w:sz w:val="26"/>
          <w:szCs w:val="26"/>
        </w:rPr>
        <w:t>7</w:t>
      </w:r>
      <w:r w:rsidR="00B61DD7" w:rsidRPr="004A5CA6">
        <w:rPr>
          <w:rFonts w:ascii="Goudy Old Style" w:hAnsi="Goudy Old Style" w:cstheme="minorHAnsi"/>
          <w:b/>
          <w:sz w:val="26"/>
          <w:szCs w:val="26"/>
        </w:rPr>
        <w:t>. ABANDONMENT OF PREMISES</w:t>
      </w:r>
    </w:p>
    <w:p w14:paraId="16E43C04" w14:textId="3C33120E" w:rsidR="003031B5" w:rsidRPr="004A5CA6" w:rsidRDefault="008F3F95" w:rsidP="003F2EE1">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Lessee</w:t>
      </w:r>
      <w:r w:rsidR="00B61DD7" w:rsidRPr="004A5CA6">
        <w:rPr>
          <w:rFonts w:ascii="Goudy Old Style" w:hAnsi="Goudy Old Style" w:cstheme="minorHAnsi"/>
          <w:sz w:val="26"/>
          <w:szCs w:val="26"/>
        </w:rPr>
        <w:t xml:space="preserve"> shall not vacate or abandon the </w:t>
      </w:r>
      <w:r w:rsidR="003B633B" w:rsidRPr="004A5CA6">
        <w:rPr>
          <w:rFonts w:ascii="Goudy Old Style" w:hAnsi="Goudy Old Style" w:cstheme="minorHAnsi"/>
          <w:sz w:val="26"/>
          <w:szCs w:val="26"/>
        </w:rPr>
        <w:t xml:space="preserve">Premises </w:t>
      </w:r>
      <w:r w:rsidR="00B61DD7" w:rsidRPr="004A5CA6">
        <w:rPr>
          <w:rFonts w:ascii="Goudy Old Style" w:hAnsi="Goudy Old Style" w:cstheme="minorHAnsi"/>
          <w:sz w:val="26"/>
          <w:szCs w:val="26"/>
        </w:rPr>
        <w:t xml:space="preserve">at any time during the term of this </w:t>
      </w:r>
      <w:r w:rsidR="00976119" w:rsidRPr="004A5CA6">
        <w:rPr>
          <w:rFonts w:ascii="Goudy Old Style" w:hAnsi="Goudy Old Style" w:cstheme="minorHAnsi"/>
          <w:sz w:val="26"/>
          <w:szCs w:val="26"/>
        </w:rPr>
        <w:t>Lease</w:t>
      </w:r>
      <w:r w:rsidR="00F9379A">
        <w:rPr>
          <w:rFonts w:ascii="Goudy Old Style" w:hAnsi="Goudy Old Style" w:cstheme="minorHAnsi"/>
          <w:sz w:val="26"/>
          <w:szCs w:val="26"/>
        </w:rPr>
        <w:t>.</w:t>
      </w:r>
      <w:r w:rsidR="00FB6D26">
        <w:rPr>
          <w:rFonts w:ascii="Goudy Old Style" w:hAnsi="Goudy Old Style" w:cstheme="minorHAnsi"/>
          <w:sz w:val="26"/>
          <w:szCs w:val="26"/>
        </w:rPr>
        <w:t xml:space="preserve"> </w:t>
      </w:r>
      <w:r w:rsidR="00B61DD7" w:rsidRPr="00585A82">
        <w:rPr>
          <w:rFonts w:ascii="Goudy Old Style" w:hAnsi="Goudy Old Style" w:cstheme="minorHAnsi"/>
          <w:sz w:val="26"/>
          <w:szCs w:val="26"/>
        </w:rPr>
        <w:t xml:space="preserve">If </w:t>
      </w:r>
      <w:r w:rsidRPr="00585A82">
        <w:rPr>
          <w:rFonts w:ascii="Goudy Old Style" w:hAnsi="Goudy Old Style" w:cstheme="minorHAnsi"/>
          <w:sz w:val="26"/>
          <w:szCs w:val="26"/>
        </w:rPr>
        <w:t>Lessee</w:t>
      </w:r>
      <w:r w:rsidR="00B61DD7" w:rsidRPr="00585A82">
        <w:rPr>
          <w:rFonts w:ascii="Goudy Old Style" w:hAnsi="Goudy Old Style" w:cstheme="minorHAnsi"/>
          <w:sz w:val="26"/>
          <w:szCs w:val="26"/>
        </w:rPr>
        <w:t xml:space="preserve"> abandons, vacates, or surrenders the </w:t>
      </w:r>
      <w:r w:rsidR="003B633B" w:rsidRPr="00585A82">
        <w:rPr>
          <w:rFonts w:ascii="Goudy Old Style" w:hAnsi="Goudy Old Style" w:cstheme="minorHAnsi"/>
          <w:sz w:val="26"/>
          <w:szCs w:val="26"/>
        </w:rPr>
        <w:t>Premises</w:t>
      </w:r>
      <w:r w:rsidR="00B61DD7" w:rsidRPr="00585A82">
        <w:rPr>
          <w:rFonts w:ascii="Goudy Old Style" w:hAnsi="Goudy Old Style" w:cstheme="minorHAnsi"/>
          <w:sz w:val="26"/>
          <w:szCs w:val="26"/>
        </w:rPr>
        <w:t xml:space="preserve">, or is dispossessed by process </w:t>
      </w:r>
      <w:r w:rsidR="00562E40" w:rsidRPr="00585A82">
        <w:rPr>
          <w:rFonts w:ascii="Goudy Old Style" w:hAnsi="Goudy Old Style" w:cstheme="minorHAnsi"/>
          <w:sz w:val="26"/>
          <w:szCs w:val="26"/>
        </w:rPr>
        <w:t>of law</w:t>
      </w:r>
      <w:r w:rsidR="00B61DD7" w:rsidRPr="00585A82">
        <w:rPr>
          <w:rFonts w:ascii="Goudy Old Style" w:hAnsi="Goudy Old Style" w:cstheme="minorHAnsi"/>
          <w:sz w:val="26"/>
          <w:szCs w:val="26"/>
        </w:rPr>
        <w:t>,</w:t>
      </w:r>
      <w:r w:rsidR="005B23BC" w:rsidRPr="00585A82">
        <w:rPr>
          <w:rFonts w:ascii="Goudy Old Style" w:hAnsi="Goudy Old Style" w:cstheme="minorHAnsi"/>
          <w:sz w:val="26"/>
          <w:szCs w:val="26"/>
        </w:rPr>
        <w:t xml:space="preserve"> </w:t>
      </w:r>
      <w:r w:rsidR="00B61DD7" w:rsidRPr="00585A82">
        <w:rPr>
          <w:rFonts w:ascii="Goudy Old Style" w:hAnsi="Goudy Old Style" w:cstheme="minorHAnsi"/>
          <w:sz w:val="26"/>
          <w:szCs w:val="26"/>
        </w:rPr>
        <w:t xml:space="preserve">or otherwise, </w:t>
      </w:r>
      <w:r w:rsidR="00301901">
        <w:rPr>
          <w:rFonts w:ascii="Goudy Old Style" w:hAnsi="Goudy Old Style" w:cstheme="minorHAnsi"/>
          <w:sz w:val="26"/>
          <w:szCs w:val="26"/>
        </w:rPr>
        <w:t xml:space="preserve">Lessee shall remove </w:t>
      </w:r>
      <w:r w:rsidR="00B61DD7" w:rsidRPr="00585A82">
        <w:rPr>
          <w:rFonts w:ascii="Goudy Old Style" w:hAnsi="Goudy Old Style" w:cstheme="minorHAnsi"/>
          <w:sz w:val="26"/>
          <w:szCs w:val="26"/>
        </w:rPr>
        <w:t xml:space="preserve">any </w:t>
      </w:r>
      <w:r w:rsidR="00301901">
        <w:rPr>
          <w:rFonts w:ascii="Goudy Old Style" w:hAnsi="Goudy Old Style" w:cstheme="minorHAnsi"/>
          <w:sz w:val="26"/>
          <w:szCs w:val="26"/>
        </w:rPr>
        <w:t xml:space="preserve">and all </w:t>
      </w:r>
      <w:r w:rsidR="00B61DD7" w:rsidRPr="00585A82">
        <w:rPr>
          <w:rFonts w:ascii="Goudy Old Style" w:hAnsi="Goudy Old Style" w:cstheme="minorHAnsi"/>
          <w:sz w:val="26"/>
          <w:szCs w:val="26"/>
        </w:rPr>
        <w:t xml:space="preserve">personal property belonging to </w:t>
      </w:r>
      <w:r w:rsidRPr="00585A82">
        <w:rPr>
          <w:rFonts w:ascii="Goudy Old Style" w:hAnsi="Goudy Old Style" w:cstheme="minorHAnsi"/>
          <w:sz w:val="26"/>
          <w:szCs w:val="26"/>
        </w:rPr>
        <w:t>Lessee</w:t>
      </w:r>
      <w:r w:rsidR="00B61DD7" w:rsidRPr="00585A82">
        <w:rPr>
          <w:rFonts w:ascii="Goudy Old Style" w:hAnsi="Goudy Old Style" w:cstheme="minorHAnsi"/>
          <w:sz w:val="26"/>
          <w:szCs w:val="26"/>
        </w:rPr>
        <w:t xml:space="preserve"> </w:t>
      </w:r>
      <w:r w:rsidR="00B64B8C">
        <w:rPr>
          <w:rFonts w:ascii="Goudy Old Style" w:hAnsi="Goudy Old Style" w:cstheme="minorHAnsi"/>
          <w:sz w:val="26"/>
          <w:szCs w:val="26"/>
        </w:rPr>
        <w:t xml:space="preserve">within thirty (30) days of being notified in writing by Lessor of any personal property remaining within the Premises. Any personal property remaining in the Premises beyond that time frame </w:t>
      </w:r>
      <w:r w:rsidR="00B61DD7" w:rsidRPr="00585A82">
        <w:rPr>
          <w:rFonts w:ascii="Goudy Old Style" w:hAnsi="Goudy Old Style" w:cstheme="minorHAnsi"/>
          <w:sz w:val="26"/>
          <w:szCs w:val="26"/>
        </w:rPr>
        <w:t>shall be deemed to</w:t>
      </w:r>
      <w:r w:rsidR="005B23BC" w:rsidRPr="00585A82">
        <w:rPr>
          <w:rFonts w:ascii="Goudy Old Style" w:hAnsi="Goudy Old Style" w:cstheme="minorHAnsi"/>
          <w:sz w:val="26"/>
          <w:szCs w:val="26"/>
        </w:rPr>
        <w:t xml:space="preserve"> </w:t>
      </w:r>
      <w:r w:rsidR="00B61DD7" w:rsidRPr="00585A82">
        <w:rPr>
          <w:rFonts w:ascii="Goudy Old Style" w:hAnsi="Goudy Old Style" w:cstheme="minorHAnsi"/>
          <w:sz w:val="26"/>
          <w:szCs w:val="26"/>
        </w:rPr>
        <w:t>be abandoned</w:t>
      </w:r>
      <w:r w:rsidR="00B64B8C">
        <w:rPr>
          <w:rFonts w:ascii="Goudy Old Style" w:hAnsi="Goudy Old Style" w:cstheme="minorHAnsi"/>
          <w:sz w:val="26"/>
          <w:szCs w:val="26"/>
        </w:rPr>
        <w:t xml:space="preserve"> by Lessee</w:t>
      </w:r>
      <w:r w:rsidR="00A4418E">
        <w:rPr>
          <w:rFonts w:ascii="Goudy Old Style" w:hAnsi="Goudy Old Style" w:cstheme="minorHAnsi"/>
          <w:sz w:val="26"/>
          <w:szCs w:val="26"/>
        </w:rPr>
        <w:t>.</w:t>
      </w:r>
    </w:p>
    <w:p w14:paraId="036CB2CA" w14:textId="7A2F4FAE" w:rsidR="00B61DD7" w:rsidRPr="004A5CA6" w:rsidRDefault="00BE10CA" w:rsidP="004356B1">
      <w:pPr>
        <w:rPr>
          <w:rFonts w:ascii="Goudy Old Style" w:hAnsi="Goudy Old Style" w:cstheme="minorHAnsi"/>
          <w:b/>
          <w:sz w:val="26"/>
          <w:szCs w:val="26"/>
        </w:rPr>
      </w:pPr>
      <w:r w:rsidRPr="00BE10CA">
        <w:rPr>
          <w:rFonts w:ascii="Goudy Old Style" w:hAnsi="Goudy Old Style" w:cstheme="minorHAnsi"/>
          <w:b/>
          <w:sz w:val="26"/>
          <w:szCs w:val="26"/>
        </w:rPr>
        <w:lastRenderedPageBreak/>
        <w:t>8</w:t>
      </w:r>
      <w:r w:rsidR="00B61DD7" w:rsidRPr="00BE10CA">
        <w:rPr>
          <w:rFonts w:ascii="Goudy Old Style" w:hAnsi="Goudy Old Style" w:cstheme="minorHAnsi"/>
          <w:b/>
          <w:sz w:val="26"/>
          <w:szCs w:val="26"/>
        </w:rPr>
        <w:t xml:space="preserve">. </w:t>
      </w:r>
      <w:r w:rsidR="008F3F95" w:rsidRPr="00BE10CA">
        <w:rPr>
          <w:rFonts w:ascii="Goudy Old Style" w:hAnsi="Goudy Old Style" w:cstheme="minorHAnsi"/>
          <w:b/>
          <w:sz w:val="26"/>
          <w:szCs w:val="26"/>
        </w:rPr>
        <w:t>LESSOR</w:t>
      </w:r>
      <w:r w:rsidR="00B61DD7" w:rsidRPr="00BE10CA">
        <w:rPr>
          <w:rFonts w:ascii="Goudy Old Style" w:hAnsi="Goudy Old Style" w:cstheme="minorHAnsi"/>
          <w:b/>
          <w:sz w:val="26"/>
          <w:szCs w:val="26"/>
        </w:rPr>
        <w:t>'S RIGHT OF ENTRY</w:t>
      </w:r>
    </w:p>
    <w:p w14:paraId="2F19C6AD" w14:textId="77777777" w:rsidR="004356B1" w:rsidRPr="004A5CA6" w:rsidRDefault="004356B1" w:rsidP="004356B1">
      <w:pPr>
        <w:rPr>
          <w:rFonts w:ascii="Goudy Old Style" w:hAnsi="Goudy Old Style" w:cstheme="minorHAnsi"/>
          <w:b/>
          <w:sz w:val="26"/>
          <w:szCs w:val="26"/>
        </w:rPr>
      </w:pPr>
    </w:p>
    <w:p w14:paraId="0EAF1021" w14:textId="35B7B9F2" w:rsidR="00B61DD7" w:rsidRPr="004A5CA6" w:rsidRDefault="008F3F95" w:rsidP="001A72B1">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Lessee</w:t>
      </w:r>
      <w:r w:rsidR="00B61DD7" w:rsidRPr="004A5CA6">
        <w:rPr>
          <w:rFonts w:ascii="Goudy Old Style" w:hAnsi="Goudy Old Style" w:cstheme="minorHAnsi"/>
          <w:sz w:val="26"/>
          <w:szCs w:val="26"/>
        </w:rPr>
        <w:t xml:space="preserve"> shall permit </w:t>
      </w:r>
      <w:r w:rsidRPr="004A5CA6">
        <w:rPr>
          <w:rFonts w:ascii="Goudy Old Style" w:hAnsi="Goudy Old Style" w:cstheme="minorHAnsi"/>
          <w:sz w:val="26"/>
          <w:szCs w:val="26"/>
        </w:rPr>
        <w:t>Lessor</w:t>
      </w:r>
      <w:r w:rsidR="00B61DD7" w:rsidRPr="004A5CA6">
        <w:rPr>
          <w:rFonts w:ascii="Goudy Old Style" w:hAnsi="Goudy Old Style" w:cstheme="minorHAnsi"/>
          <w:sz w:val="26"/>
          <w:szCs w:val="26"/>
        </w:rPr>
        <w:t xml:space="preserve"> and the agents and employees of </w:t>
      </w:r>
      <w:r w:rsidRPr="004A5CA6">
        <w:rPr>
          <w:rFonts w:ascii="Goudy Old Style" w:hAnsi="Goudy Old Style" w:cstheme="minorHAnsi"/>
          <w:sz w:val="26"/>
          <w:szCs w:val="26"/>
        </w:rPr>
        <w:t>Lessor</w:t>
      </w:r>
      <w:r w:rsidR="00B61DD7" w:rsidRPr="004A5CA6">
        <w:rPr>
          <w:rFonts w:ascii="Goudy Old Style" w:hAnsi="Goudy Old Style" w:cstheme="minorHAnsi"/>
          <w:sz w:val="26"/>
          <w:szCs w:val="26"/>
        </w:rPr>
        <w:t xml:space="preserve"> to enter the </w:t>
      </w:r>
      <w:r w:rsidR="003B633B" w:rsidRPr="004A5CA6">
        <w:rPr>
          <w:rFonts w:ascii="Goudy Old Style" w:hAnsi="Goudy Old Style" w:cstheme="minorHAnsi"/>
          <w:sz w:val="26"/>
          <w:szCs w:val="26"/>
        </w:rPr>
        <w:t xml:space="preserve">Premises </w:t>
      </w:r>
      <w:r w:rsidR="00B61DD7" w:rsidRPr="004A5CA6">
        <w:rPr>
          <w:rFonts w:ascii="Goudy Old Style" w:hAnsi="Goudy Old Style" w:cstheme="minorHAnsi"/>
          <w:sz w:val="26"/>
          <w:szCs w:val="26"/>
        </w:rPr>
        <w:t xml:space="preserve">at all reasonable times for the purpose of inspecting them or for the purpose of </w:t>
      </w:r>
      <w:r w:rsidR="00BE10CA">
        <w:rPr>
          <w:rFonts w:ascii="Goudy Old Style" w:hAnsi="Goudy Old Style" w:cstheme="minorHAnsi"/>
          <w:sz w:val="26"/>
          <w:szCs w:val="26"/>
        </w:rPr>
        <w:t xml:space="preserve">performing </w:t>
      </w:r>
      <w:r w:rsidR="00962CD2">
        <w:rPr>
          <w:rFonts w:ascii="Goudy Old Style" w:hAnsi="Goudy Old Style" w:cstheme="minorHAnsi"/>
          <w:sz w:val="26"/>
          <w:szCs w:val="26"/>
        </w:rPr>
        <w:t>any of Lessor’s obligations under this Lease</w:t>
      </w:r>
      <w:r w:rsidR="00BE10CA">
        <w:rPr>
          <w:rFonts w:ascii="Goudy Old Style" w:hAnsi="Goudy Old Style" w:cstheme="minorHAnsi"/>
          <w:sz w:val="26"/>
          <w:szCs w:val="26"/>
        </w:rPr>
        <w:t xml:space="preserve">. Lessor may, in connection with </w:t>
      </w:r>
      <w:r w:rsidR="003A3846">
        <w:rPr>
          <w:rFonts w:ascii="Goudy Old Style" w:hAnsi="Goudy Old Style" w:cstheme="minorHAnsi"/>
          <w:sz w:val="26"/>
          <w:szCs w:val="26"/>
        </w:rPr>
        <w:t>performing its obligations under this Lease erect</w:t>
      </w:r>
      <w:r w:rsidR="00BE10CA">
        <w:rPr>
          <w:rFonts w:ascii="Goudy Old Style" w:hAnsi="Goudy Old Style" w:cstheme="minorHAnsi"/>
          <w:sz w:val="26"/>
          <w:szCs w:val="26"/>
        </w:rPr>
        <w:t xml:space="preserve"> fences and similar structures, post relevant notices, and place moveable equipment on the Premises</w:t>
      </w:r>
      <w:r w:rsidR="00B61DD7" w:rsidRPr="004A5CA6">
        <w:rPr>
          <w:rFonts w:ascii="Goudy Old Style" w:hAnsi="Goudy Old Style" w:cstheme="minorHAnsi"/>
          <w:sz w:val="26"/>
          <w:szCs w:val="26"/>
        </w:rPr>
        <w:t xml:space="preserve"> without any re</w:t>
      </w:r>
      <w:r w:rsidR="00BE10CA">
        <w:rPr>
          <w:rFonts w:ascii="Goudy Old Style" w:hAnsi="Goudy Old Style" w:cstheme="minorHAnsi"/>
          <w:sz w:val="26"/>
          <w:szCs w:val="26"/>
        </w:rPr>
        <w:t>duction</w:t>
      </w:r>
      <w:r w:rsidR="00B61DD7" w:rsidRPr="004A5CA6">
        <w:rPr>
          <w:rFonts w:ascii="Goudy Old Style" w:hAnsi="Goudy Old Style" w:cstheme="minorHAnsi"/>
          <w:sz w:val="26"/>
          <w:szCs w:val="26"/>
        </w:rPr>
        <w:t xml:space="preserve"> of rent and without </w:t>
      </w:r>
      <w:r w:rsidR="00BE10CA">
        <w:rPr>
          <w:rFonts w:ascii="Goudy Old Style" w:hAnsi="Goudy Old Style" w:cstheme="minorHAnsi"/>
          <w:sz w:val="26"/>
          <w:szCs w:val="26"/>
        </w:rPr>
        <w:t xml:space="preserve">incurring </w:t>
      </w:r>
      <w:r w:rsidR="00B61DD7" w:rsidRPr="004A5CA6">
        <w:rPr>
          <w:rFonts w:ascii="Goudy Old Style" w:hAnsi="Goudy Old Style" w:cstheme="minorHAnsi"/>
          <w:sz w:val="26"/>
          <w:szCs w:val="26"/>
        </w:rPr>
        <w:t>any</w:t>
      </w:r>
      <w:r w:rsidR="00562E40" w:rsidRPr="004A5CA6">
        <w:rPr>
          <w:rFonts w:ascii="Goudy Old Style" w:hAnsi="Goudy Old Style" w:cstheme="minorHAnsi"/>
          <w:sz w:val="26"/>
          <w:szCs w:val="26"/>
        </w:rPr>
        <w:t xml:space="preserve"> </w:t>
      </w:r>
      <w:r w:rsidR="00B61DD7" w:rsidRPr="004A5CA6">
        <w:rPr>
          <w:rFonts w:ascii="Goudy Old Style" w:hAnsi="Goudy Old Style" w:cstheme="minorHAnsi"/>
          <w:sz w:val="26"/>
          <w:szCs w:val="26"/>
        </w:rPr>
        <w:t xml:space="preserve">liability to </w:t>
      </w:r>
      <w:r w:rsidRPr="004A5CA6">
        <w:rPr>
          <w:rFonts w:ascii="Goudy Old Style" w:hAnsi="Goudy Old Style" w:cstheme="minorHAnsi"/>
          <w:sz w:val="26"/>
          <w:szCs w:val="26"/>
        </w:rPr>
        <w:t>Lessee</w:t>
      </w:r>
      <w:r w:rsidR="00B61DD7" w:rsidRPr="004A5CA6">
        <w:rPr>
          <w:rFonts w:ascii="Goudy Old Style" w:hAnsi="Goudy Old Style" w:cstheme="minorHAnsi"/>
          <w:sz w:val="26"/>
          <w:szCs w:val="26"/>
        </w:rPr>
        <w:t xml:space="preserve"> for any loss of occupation or quiet enjoyment of the </w:t>
      </w:r>
      <w:r w:rsidR="003B633B" w:rsidRPr="004A5CA6">
        <w:rPr>
          <w:rFonts w:ascii="Goudy Old Style" w:hAnsi="Goudy Old Style" w:cstheme="minorHAnsi"/>
          <w:sz w:val="26"/>
          <w:szCs w:val="26"/>
        </w:rPr>
        <w:t>Premises</w:t>
      </w:r>
      <w:r w:rsidR="001A72B1">
        <w:rPr>
          <w:rFonts w:ascii="Goudy Old Style" w:hAnsi="Goudy Old Style" w:cstheme="minorHAnsi"/>
          <w:sz w:val="26"/>
          <w:szCs w:val="26"/>
        </w:rPr>
        <w:t>.</w:t>
      </w:r>
      <w:r w:rsidR="005E7E9A">
        <w:rPr>
          <w:rFonts w:ascii="Goudy Old Style" w:hAnsi="Goudy Old Style" w:cstheme="minorHAnsi"/>
          <w:sz w:val="26"/>
          <w:szCs w:val="26"/>
        </w:rPr>
        <w:t xml:space="preserve"> Notwithstanding the foregoing, nothing herein shall be construed to create an obligation on the part of the Lessor to maintain or otherwise repair the Premises.  </w:t>
      </w:r>
    </w:p>
    <w:p w14:paraId="6D0A87E5" w14:textId="0C633C3D" w:rsidR="00B61DD7" w:rsidRPr="004A5CA6" w:rsidRDefault="00295109" w:rsidP="00D26CCF">
      <w:pPr>
        <w:autoSpaceDE w:val="0"/>
        <w:autoSpaceDN w:val="0"/>
        <w:adjustRightInd w:val="0"/>
        <w:spacing w:line="480" w:lineRule="auto"/>
        <w:rPr>
          <w:rFonts w:ascii="Goudy Old Style" w:hAnsi="Goudy Old Style" w:cstheme="minorHAnsi"/>
          <w:b/>
          <w:bCs/>
          <w:sz w:val="26"/>
          <w:szCs w:val="26"/>
        </w:rPr>
      </w:pPr>
      <w:r>
        <w:rPr>
          <w:rFonts w:ascii="Goudy Old Style" w:hAnsi="Goudy Old Style" w:cstheme="minorHAnsi"/>
          <w:b/>
          <w:bCs/>
          <w:sz w:val="26"/>
          <w:szCs w:val="26"/>
        </w:rPr>
        <w:t>9</w:t>
      </w:r>
      <w:r w:rsidR="00B61DD7" w:rsidRPr="004A5CA6">
        <w:rPr>
          <w:rFonts w:ascii="Goudy Old Style" w:hAnsi="Goudy Old Style" w:cstheme="minorHAnsi"/>
          <w:b/>
          <w:bCs/>
          <w:sz w:val="26"/>
          <w:szCs w:val="26"/>
        </w:rPr>
        <w:t>. SUBLETTING AND ASSIGNMENT</w:t>
      </w:r>
    </w:p>
    <w:p w14:paraId="619C67A5" w14:textId="3A047103" w:rsidR="001A72B1" w:rsidRDefault="008F3F95" w:rsidP="00BA09E4">
      <w:pPr>
        <w:autoSpaceDE w:val="0"/>
        <w:autoSpaceDN w:val="0"/>
        <w:adjustRightInd w:val="0"/>
        <w:spacing w:line="480" w:lineRule="auto"/>
        <w:ind w:firstLine="720"/>
        <w:jc w:val="both"/>
        <w:rPr>
          <w:rFonts w:ascii="Goudy Old Style" w:hAnsi="Goudy Old Style"/>
          <w:sz w:val="26"/>
          <w:szCs w:val="26"/>
        </w:rPr>
      </w:pPr>
      <w:r w:rsidRPr="004A5CA6">
        <w:rPr>
          <w:rFonts w:ascii="Goudy Old Style" w:hAnsi="Goudy Old Style" w:cstheme="minorHAnsi"/>
          <w:color w:val="000000" w:themeColor="text1"/>
          <w:sz w:val="26"/>
          <w:szCs w:val="26"/>
        </w:rPr>
        <w:t>Les</w:t>
      </w:r>
      <w:r w:rsidRPr="004A5CA6">
        <w:rPr>
          <w:rFonts w:ascii="Goudy Old Style" w:hAnsi="Goudy Old Style" w:cstheme="minorHAnsi"/>
          <w:sz w:val="26"/>
          <w:szCs w:val="26"/>
        </w:rPr>
        <w:t>see</w:t>
      </w:r>
      <w:r w:rsidR="00B61DD7" w:rsidRPr="004A5CA6">
        <w:rPr>
          <w:rFonts w:ascii="Goudy Old Style" w:hAnsi="Goudy Old Style" w:cstheme="minorHAnsi"/>
          <w:sz w:val="26"/>
          <w:szCs w:val="26"/>
        </w:rPr>
        <w:t xml:space="preserve"> shall not assign this </w:t>
      </w:r>
      <w:r w:rsidR="00976119" w:rsidRPr="004A5CA6">
        <w:rPr>
          <w:rFonts w:ascii="Goudy Old Style" w:hAnsi="Goudy Old Style" w:cstheme="minorHAnsi"/>
          <w:sz w:val="26"/>
          <w:szCs w:val="26"/>
        </w:rPr>
        <w:t>Lease</w:t>
      </w:r>
      <w:r w:rsidR="00B61DD7" w:rsidRPr="004A5CA6">
        <w:rPr>
          <w:rFonts w:ascii="Goudy Old Style" w:hAnsi="Goudy Old Style" w:cstheme="minorHAnsi"/>
          <w:sz w:val="26"/>
          <w:szCs w:val="26"/>
        </w:rPr>
        <w:t xml:space="preserve">, or any interest in this </w:t>
      </w:r>
      <w:r w:rsidR="00976119" w:rsidRPr="004A5CA6">
        <w:rPr>
          <w:rFonts w:ascii="Goudy Old Style" w:hAnsi="Goudy Old Style" w:cstheme="minorHAnsi"/>
          <w:sz w:val="26"/>
          <w:szCs w:val="26"/>
        </w:rPr>
        <w:t>Lease</w:t>
      </w:r>
      <w:r w:rsidR="00B61DD7" w:rsidRPr="004A5CA6">
        <w:rPr>
          <w:rFonts w:ascii="Goudy Old Style" w:hAnsi="Goudy Old Style" w:cstheme="minorHAnsi"/>
          <w:sz w:val="26"/>
          <w:szCs w:val="26"/>
        </w:rPr>
        <w:t xml:space="preserve">, or sublet the </w:t>
      </w:r>
      <w:r w:rsidR="003B633B" w:rsidRPr="004A5CA6">
        <w:rPr>
          <w:rFonts w:ascii="Goudy Old Style" w:hAnsi="Goudy Old Style" w:cstheme="minorHAnsi"/>
          <w:sz w:val="26"/>
          <w:szCs w:val="26"/>
        </w:rPr>
        <w:t>Premises</w:t>
      </w:r>
      <w:r w:rsidR="00B61DD7" w:rsidRPr="004A5CA6">
        <w:rPr>
          <w:rFonts w:ascii="Goudy Old Style" w:hAnsi="Goudy Old Style" w:cstheme="minorHAnsi"/>
          <w:sz w:val="26"/>
          <w:szCs w:val="26"/>
        </w:rPr>
        <w:t>,</w:t>
      </w:r>
      <w:r w:rsidR="005B23BC" w:rsidRPr="004A5CA6">
        <w:rPr>
          <w:rFonts w:ascii="Goudy Old Style" w:hAnsi="Goudy Old Style" w:cstheme="minorHAnsi"/>
          <w:sz w:val="26"/>
          <w:szCs w:val="26"/>
        </w:rPr>
        <w:t xml:space="preserve"> </w:t>
      </w:r>
      <w:r w:rsidR="00B61DD7" w:rsidRPr="004A5CA6">
        <w:rPr>
          <w:rFonts w:ascii="Goudy Old Style" w:hAnsi="Goudy Old Style" w:cstheme="minorHAnsi"/>
          <w:sz w:val="26"/>
          <w:szCs w:val="26"/>
        </w:rPr>
        <w:t xml:space="preserve">or any part of the </w:t>
      </w:r>
      <w:r w:rsidR="003B633B" w:rsidRPr="004A5CA6">
        <w:rPr>
          <w:rFonts w:ascii="Goudy Old Style" w:hAnsi="Goudy Old Style" w:cstheme="minorHAnsi"/>
          <w:sz w:val="26"/>
          <w:szCs w:val="26"/>
        </w:rPr>
        <w:t>Premises</w:t>
      </w:r>
      <w:r w:rsidR="00B61DD7" w:rsidRPr="004A5CA6">
        <w:rPr>
          <w:rFonts w:ascii="Goudy Old Style" w:hAnsi="Goudy Old Style" w:cstheme="minorHAnsi"/>
          <w:sz w:val="26"/>
          <w:szCs w:val="26"/>
        </w:rPr>
        <w:t xml:space="preserve">, or any right or privilege appurtenant to </w:t>
      </w:r>
      <w:r w:rsidR="00BE61E0">
        <w:rPr>
          <w:rFonts w:ascii="Goudy Old Style" w:hAnsi="Goudy Old Style" w:cstheme="minorHAnsi"/>
          <w:sz w:val="26"/>
          <w:szCs w:val="26"/>
        </w:rPr>
        <w:t>the Premises</w:t>
      </w:r>
      <w:r w:rsidR="00EF76DF" w:rsidRPr="004A5CA6">
        <w:rPr>
          <w:rFonts w:ascii="Goudy Old Style" w:hAnsi="Goudy Old Style"/>
          <w:sz w:val="26"/>
          <w:szCs w:val="26"/>
        </w:rPr>
        <w:t>.</w:t>
      </w:r>
      <w:r w:rsidR="00301901">
        <w:rPr>
          <w:rFonts w:ascii="Goudy Old Style" w:hAnsi="Goudy Old Style"/>
          <w:sz w:val="26"/>
          <w:szCs w:val="26"/>
        </w:rPr>
        <w:t xml:space="preserve"> </w:t>
      </w:r>
    </w:p>
    <w:p w14:paraId="00E0067B" w14:textId="4701429B" w:rsidR="00295109" w:rsidRPr="004A5CA6" w:rsidRDefault="00295109" w:rsidP="00295109">
      <w:pPr>
        <w:autoSpaceDE w:val="0"/>
        <w:autoSpaceDN w:val="0"/>
        <w:adjustRightInd w:val="0"/>
        <w:spacing w:line="480" w:lineRule="auto"/>
        <w:rPr>
          <w:rFonts w:ascii="Goudy Old Style" w:hAnsi="Goudy Old Style" w:cstheme="minorHAnsi"/>
          <w:b/>
          <w:sz w:val="26"/>
          <w:szCs w:val="26"/>
        </w:rPr>
      </w:pPr>
      <w:r w:rsidRPr="004A5CA6">
        <w:rPr>
          <w:rFonts w:ascii="Goudy Old Style" w:hAnsi="Goudy Old Style" w:cstheme="minorHAnsi"/>
          <w:b/>
          <w:sz w:val="26"/>
          <w:szCs w:val="26"/>
        </w:rPr>
        <w:t>1</w:t>
      </w:r>
      <w:r>
        <w:rPr>
          <w:rFonts w:ascii="Goudy Old Style" w:hAnsi="Goudy Old Style" w:cstheme="minorHAnsi"/>
          <w:b/>
          <w:sz w:val="26"/>
          <w:szCs w:val="26"/>
        </w:rPr>
        <w:t>0</w:t>
      </w:r>
      <w:r w:rsidRPr="004A5CA6">
        <w:rPr>
          <w:rFonts w:ascii="Goudy Old Style" w:hAnsi="Goudy Old Style" w:cstheme="minorHAnsi"/>
          <w:b/>
          <w:sz w:val="26"/>
          <w:szCs w:val="26"/>
        </w:rPr>
        <w:t>. UTILITIES</w:t>
      </w:r>
    </w:p>
    <w:p w14:paraId="08BA687F" w14:textId="1205C89E" w:rsidR="00BE61E0" w:rsidRDefault="00295109" w:rsidP="001A72B1">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Lessee shall fully and promptly pay for all water, gas, heat, light, power, telephone service, </w:t>
      </w:r>
      <w:r>
        <w:rPr>
          <w:rFonts w:ascii="Goudy Old Style" w:hAnsi="Goudy Old Style" w:cstheme="minorHAnsi"/>
          <w:sz w:val="26"/>
          <w:szCs w:val="26"/>
        </w:rPr>
        <w:t xml:space="preserve">internet service, </w:t>
      </w:r>
      <w:r w:rsidRPr="004A5CA6">
        <w:rPr>
          <w:rFonts w:ascii="Goudy Old Style" w:hAnsi="Goudy Old Style" w:cstheme="minorHAnsi"/>
          <w:sz w:val="26"/>
          <w:szCs w:val="26"/>
        </w:rPr>
        <w:t xml:space="preserve">and other public utilities </w:t>
      </w:r>
      <w:r w:rsidR="002E7F74">
        <w:rPr>
          <w:rFonts w:ascii="Goudy Old Style" w:hAnsi="Goudy Old Style" w:cstheme="minorHAnsi"/>
          <w:sz w:val="26"/>
          <w:szCs w:val="26"/>
        </w:rPr>
        <w:t xml:space="preserve">that </w:t>
      </w:r>
      <w:r w:rsidR="00AA1AF6">
        <w:rPr>
          <w:rFonts w:ascii="Goudy Old Style" w:hAnsi="Goudy Old Style" w:cstheme="minorHAnsi"/>
          <w:sz w:val="26"/>
          <w:szCs w:val="26"/>
        </w:rPr>
        <w:t>Lessee</w:t>
      </w:r>
      <w:r w:rsidR="002E7F74">
        <w:rPr>
          <w:rFonts w:ascii="Goudy Old Style" w:hAnsi="Goudy Old Style" w:cstheme="minorHAnsi"/>
          <w:sz w:val="26"/>
          <w:szCs w:val="26"/>
        </w:rPr>
        <w:t xml:space="preserve"> has </w:t>
      </w:r>
      <w:r w:rsidRPr="004A5CA6">
        <w:rPr>
          <w:rFonts w:ascii="Goudy Old Style" w:hAnsi="Goudy Old Style" w:cstheme="minorHAnsi"/>
          <w:sz w:val="26"/>
          <w:szCs w:val="26"/>
        </w:rPr>
        <w:t>furnished to the Premises throughout the term of this Lease,</w:t>
      </w:r>
      <w:del w:id="0" w:author="Maggie" w:date="2020-11-03T21:15:00Z">
        <w:r w:rsidRPr="004A5CA6" w:rsidDel="00B43E75">
          <w:rPr>
            <w:rFonts w:ascii="Goudy Old Style" w:hAnsi="Goudy Old Style" w:cstheme="minorHAnsi"/>
            <w:sz w:val="26"/>
            <w:szCs w:val="26"/>
          </w:rPr>
          <w:delText xml:space="preserve"> </w:delText>
        </w:r>
      </w:del>
      <w:ins w:id="1" w:author="Maggie" w:date="2020-11-03T21:15:00Z">
        <w:r w:rsidR="00B43E75">
          <w:rPr>
            <w:rFonts w:ascii="Goudy Old Style" w:hAnsi="Goudy Old Style" w:cstheme="minorHAnsi"/>
            <w:sz w:val="26"/>
            <w:szCs w:val="26"/>
          </w:rPr>
          <w:t xml:space="preserve"> </w:t>
        </w:r>
      </w:ins>
      <w:r w:rsidRPr="004A5CA6">
        <w:rPr>
          <w:rFonts w:ascii="Goudy Old Style" w:hAnsi="Goudy Old Style" w:cstheme="minorHAnsi"/>
          <w:sz w:val="26"/>
          <w:szCs w:val="26"/>
        </w:rPr>
        <w:t>and</w:t>
      </w:r>
      <w:r w:rsidR="00AA1AF6">
        <w:rPr>
          <w:rFonts w:ascii="Goudy Old Style" w:hAnsi="Goudy Old Style" w:cstheme="minorHAnsi"/>
          <w:sz w:val="26"/>
          <w:szCs w:val="26"/>
        </w:rPr>
        <w:t>, unless otherwise specified herein,</w:t>
      </w:r>
      <w:r w:rsidRPr="004A5CA6">
        <w:rPr>
          <w:rFonts w:ascii="Goudy Old Style" w:hAnsi="Goudy Old Style" w:cstheme="minorHAnsi"/>
          <w:sz w:val="26"/>
          <w:szCs w:val="26"/>
        </w:rPr>
        <w:t xml:space="preserve"> all other costs and expenses of every kind whatsoever </w:t>
      </w:r>
      <w:bookmarkStart w:id="2" w:name="_GoBack"/>
      <w:del w:id="3" w:author="Maggie" w:date="2020-11-03T21:20:00Z">
        <w:r w:rsidRPr="004A5CA6" w:rsidDel="00B43E75">
          <w:rPr>
            <w:rFonts w:ascii="Goudy Old Style" w:hAnsi="Goudy Old Style" w:cstheme="minorHAnsi"/>
            <w:sz w:val="26"/>
            <w:szCs w:val="26"/>
          </w:rPr>
          <w:delText xml:space="preserve">of </w:delText>
        </w:r>
      </w:del>
      <w:del w:id="4" w:author="Maggie" w:date="2020-11-03T21:19:00Z">
        <w:r w:rsidRPr="004A5CA6" w:rsidDel="00B43E75">
          <w:rPr>
            <w:rFonts w:ascii="Goudy Old Style" w:hAnsi="Goudy Old Style" w:cstheme="minorHAnsi"/>
            <w:sz w:val="26"/>
            <w:szCs w:val="26"/>
          </w:rPr>
          <w:delText xml:space="preserve">or in connection with </w:delText>
        </w:r>
      </w:del>
      <w:del w:id="5" w:author="Maggie" w:date="2020-11-03T21:16:00Z">
        <w:r w:rsidRPr="004A5CA6" w:rsidDel="00B43E75">
          <w:rPr>
            <w:rFonts w:ascii="Goudy Old Style" w:hAnsi="Goudy Old Style" w:cstheme="minorHAnsi"/>
            <w:sz w:val="26"/>
            <w:szCs w:val="26"/>
          </w:rPr>
          <w:delText xml:space="preserve">the </w:delText>
        </w:r>
      </w:del>
      <w:ins w:id="6" w:author="Maggie" w:date="2020-11-03T21:19:00Z">
        <w:r w:rsidR="00B43E75">
          <w:rPr>
            <w:rFonts w:ascii="Goudy Old Style" w:hAnsi="Goudy Old Style" w:cstheme="minorHAnsi"/>
            <w:sz w:val="26"/>
            <w:szCs w:val="26"/>
          </w:rPr>
          <w:t xml:space="preserve"> including all </w:t>
        </w:r>
      </w:ins>
      <w:ins w:id="7" w:author="Maggie" w:date="2020-11-03T21:16:00Z">
        <w:r w:rsidR="00B43E75">
          <w:rPr>
            <w:rFonts w:ascii="Goudy Old Style" w:hAnsi="Goudy Old Style" w:cstheme="minorHAnsi"/>
            <w:sz w:val="26"/>
            <w:szCs w:val="26"/>
          </w:rPr>
          <w:t>such</w:t>
        </w:r>
        <w:r w:rsidR="00B43E75" w:rsidRPr="004A5CA6">
          <w:rPr>
            <w:rFonts w:ascii="Goudy Old Style" w:hAnsi="Goudy Old Style" w:cstheme="minorHAnsi"/>
            <w:sz w:val="26"/>
            <w:szCs w:val="26"/>
          </w:rPr>
          <w:t xml:space="preserve"> </w:t>
        </w:r>
      </w:ins>
      <w:ins w:id="8" w:author="Maggie" w:date="2020-11-03T21:19:00Z">
        <w:r w:rsidR="00B43E75">
          <w:rPr>
            <w:rFonts w:ascii="Goudy Old Style" w:hAnsi="Goudy Old Style" w:cstheme="minorHAnsi"/>
            <w:sz w:val="26"/>
            <w:szCs w:val="26"/>
          </w:rPr>
          <w:t xml:space="preserve">costs and expenses </w:t>
        </w:r>
      </w:ins>
      <w:ins w:id="9" w:author="Maggie" w:date="2020-11-03T21:20:00Z">
        <w:r w:rsidR="00B43E75">
          <w:rPr>
            <w:rFonts w:ascii="Goudy Old Style" w:hAnsi="Goudy Old Style" w:cstheme="minorHAnsi"/>
            <w:sz w:val="26"/>
            <w:szCs w:val="26"/>
          </w:rPr>
          <w:t xml:space="preserve">associated with such </w:t>
        </w:r>
      </w:ins>
      <w:ins w:id="10" w:author="Maggie" w:date="2020-11-03T21:16:00Z">
        <w:r w:rsidR="00B43E75">
          <w:rPr>
            <w:rFonts w:ascii="Goudy Old Style" w:hAnsi="Goudy Old Style" w:cstheme="minorHAnsi"/>
            <w:sz w:val="26"/>
            <w:szCs w:val="26"/>
          </w:rPr>
          <w:t xml:space="preserve">utility connections, </w:t>
        </w:r>
      </w:ins>
      <w:bookmarkEnd w:id="2"/>
      <w:r w:rsidRPr="004A5CA6">
        <w:rPr>
          <w:rFonts w:ascii="Goudy Old Style" w:hAnsi="Goudy Old Style" w:cstheme="minorHAnsi"/>
          <w:sz w:val="26"/>
          <w:szCs w:val="26"/>
        </w:rPr>
        <w:t xml:space="preserve">use, operation, and maintenance of the Premises and all activities conducted on the Premises. </w:t>
      </w:r>
    </w:p>
    <w:p w14:paraId="0BAB9BC4" w14:textId="4927AC32" w:rsidR="003F2EE1" w:rsidRPr="001A72B1" w:rsidDel="00B43E75" w:rsidRDefault="003F2EE1" w:rsidP="001A72B1">
      <w:pPr>
        <w:autoSpaceDE w:val="0"/>
        <w:autoSpaceDN w:val="0"/>
        <w:adjustRightInd w:val="0"/>
        <w:spacing w:line="480" w:lineRule="auto"/>
        <w:ind w:firstLine="720"/>
        <w:jc w:val="both"/>
        <w:rPr>
          <w:del w:id="11" w:author="Maggie" w:date="2020-11-03T21:20:00Z"/>
          <w:rFonts w:ascii="Goudy Old Style" w:hAnsi="Goudy Old Style" w:cstheme="minorHAnsi"/>
          <w:sz w:val="26"/>
          <w:szCs w:val="26"/>
        </w:rPr>
      </w:pPr>
    </w:p>
    <w:p w14:paraId="1A36636A" w14:textId="7E5B17A4" w:rsidR="00B61DD7" w:rsidRPr="004A5CA6" w:rsidRDefault="00B61DD7" w:rsidP="00FA6EB0">
      <w:pPr>
        <w:spacing w:line="480" w:lineRule="auto"/>
        <w:rPr>
          <w:rFonts w:ascii="Goudy Old Style" w:hAnsi="Goudy Old Style" w:cstheme="minorHAnsi"/>
          <w:iCs/>
          <w:sz w:val="26"/>
          <w:szCs w:val="26"/>
        </w:rPr>
      </w:pPr>
      <w:r w:rsidRPr="004A5CA6">
        <w:rPr>
          <w:rFonts w:ascii="Goudy Old Style" w:hAnsi="Goudy Old Style" w:cstheme="minorHAnsi"/>
          <w:b/>
          <w:sz w:val="26"/>
          <w:szCs w:val="26"/>
        </w:rPr>
        <w:t>1</w:t>
      </w:r>
      <w:r w:rsidR="00295109">
        <w:rPr>
          <w:rFonts w:ascii="Goudy Old Style" w:hAnsi="Goudy Old Style" w:cstheme="minorHAnsi"/>
          <w:b/>
          <w:sz w:val="26"/>
          <w:szCs w:val="26"/>
        </w:rPr>
        <w:t>1</w:t>
      </w:r>
      <w:r w:rsidRPr="004A5CA6">
        <w:rPr>
          <w:rFonts w:ascii="Goudy Old Style" w:hAnsi="Goudy Old Style" w:cstheme="minorHAnsi"/>
          <w:b/>
          <w:sz w:val="26"/>
          <w:szCs w:val="26"/>
        </w:rPr>
        <w:t>. NOTICES</w:t>
      </w:r>
    </w:p>
    <w:p w14:paraId="339090CE" w14:textId="4D3E10EA" w:rsidR="00B61DD7" w:rsidRPr="004A5CA6" w:rsidRDefault="00B61DD7" w:rsidP="005B23BC">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lastRenderedPageBreak/>
        <w:t xml:space="preserve">All notices, demands, or other writings </w:t>
      </w:r>
      <w:r w:rsidR="00BE61E0">
        <w:rPr>
          <w:rFonts w:ascii="Goudy Old Style" w:hAnsi="Goudy Old Style" w:cstheme="minorHAnsi"/>
          <w:sz w:val="26"/>
          <w:szCs w:val="26"/>
        </w:rPr>
        <w:t>given pursuant to</w:t>
      </w:r>
      <w:r w:rsidRPr="004A5CA6">
        <w:rPr>
          <w:rFonts w:ascii="Goudy Old Style" w:hAnsi="Goudy Old Style" w:cstheme="minorHAnsi"/>
          <w:sz w:val="26"/>
          <w:szCs w:val="26"/>
        </w:rPr>
        <w:t xml:space="preserve"> th</w:t>
      </w:r>
      <w:r w:rsidR="00BE61E0">
        <w:rPr>
          <w:rFonts w:ascii="Goudy Old Style" w:hAnsi="Goudy Old Style" w:cstheme="minorHAnsi"/>
          <w:sz w:val="26"/>
          <w:szCs w:val="26"/>
        </w:rPr>
        <w:t>e provision</w:t>
      </w:r>
      <w:r w:rsidRPr="004A5CA6">
        <w:rPr>
          <w:rFonts w:ascii="Goudy Old Style" w:hAnsi="Goudy Old Style" w:cstheme="minorHAnsi"/>
          <w:sz w:val="26"/>
          <w:szCs w:val="26"/>
        </w:rPr>
        <w:t>s</w:t>
      </w:r>
      <w:r w:rsidR="00BE61E0">
        <w:rPr>
          <w:rFonts w:ascii="Goudy Old Style" w:hAnsi="Goudy Old Style" w:cstheme="minorHAnsi"/>
          <w:sz w:val="26"/>
          <w:szCs w:val="26"/>
        </w:rPr>
        <w:t xml:space="preserve"> of this</w:t>
      </w:r>
      <w:r w:rsidRPr="004A5CA6">
        <w:rPr>
          <w:rFonts w:ascii="Goudy Old Style" w:hAnsi="Goudy Old Style" w:cstheme="minorHAnsi"/>
          <w:sz w:val="26"/>
          <w:szCs w:val="26"/>
        </w:rPr>
        <w:t xml:space="preserve"> </w:t>
      </w:r>
      <w:r w:rsidR="00976119" w:rsidRPr="004A5CA6">
        <w:rPr>
          <w:rFonts w:ascii="Goudy Old Style" w:hAnsi="Goudy Old Style" w:cstheme="minorHAnsi"/>
          <w:sz w:val="26"/>
          <w:szCs w:val="26"/>
        </w:rPr>
        <w:t>Lease</w:t>
      </w:r>
      <w:r w:rsidR="00BE61E0">
        <w:rPr>
          <w:rFonts w:ascii="Goudy Old Style" w:hAnsi="Goudy Old Style" w:cstheme="minorHAnsi"/>
          <w:sz w:val="26"/>
          <w:szCs w:val="26"/>
        </w:rPr>
        <w:t xml:space="preserve"> shall be</w:t>
      </w:r>
      <w:r w:rsidRPr="004A5CA6">
        <w:rPr>
          <w:rFonts w:ascii="Goudy Old Style" w:hAnsi="Goudy Old Style" w:cstheme="minorHAnsi"/>
          <w:sz w:val="26"/>
          <w:szCs w:val="26"/>
        </w:rPr>
        <w:t xml:space="preserve"> made in writing and </w:t>
      </w:r>
      <w:r w:rsidR="00BE61E0">
        <w:rPr>
          <w:rFonts w:ascii="Goudy Old Style" w:hAnsi="Goudy Old Style" w:cstheme="minorHAnsi"/>
          <w:sz w:val="26"/>
          <w:szCs w:val="26"/>
        </w:rPr>
        <w:t xml:space="preserve">delivered personally to the person to whom the notice is given or </w:t>
      </w:r>
      <w:r w:rsidRPr="004A5CA6">
        <w:rPr>
          <w:rFonts w:ascii="Goudy Old Style" w:hAnsi="Goudy Old Style" w:cstheme="minorHAnsi"/>
          <w:sz w:val="26"/>
          <w:szCs w:val="26"/>
        </w:rPr>
        <w:t>deposited in the United States mail,</w:t>
      </w:r>
      <w:r w:rsidR="005B23BC" w:rsidRPr="004A5CA6">
        <w:rPr>
          <w:rFonts w:ascii="Goudy Old Style" w:hAnsi="Goudy Old Style" w:cstheme="minorHAnsi"/>
          <w:sz w:val="26"/>
          <w:szCs w:val="26"/>
        </w:rPr>
        <w:t xml:space="preserve"> </w:t>
      </w:r>
      <w:r w:rsidRPr="004A5CA6">
        <w:rPr>
          <w:rFonts w:ascii="Goudy Old Style" w:hAnsi="Goudy Old Style" w:cstheme="minorHAnsi"/>
          <w:sz w:val="26"/>
          <w:szCs w:val="26"/>
        </w:rPr>
        <w:t xml:space="preserve">postage prepaid, and addressed </w:t>
      </w:r>
      <w:r w:rsidR="00BE61E0">
        <w:rPr>
          <w:rFonts w:ascii="Goudy Old Style" w:hAnsi="Goudy Old Style" w:cstheme="minorHAnsi"/>
          <w:sz w:val="26"/>
          <w:szCs w:val="26"/>
        </w:rPr>
        <w:t xml:space="preserve">to such person </w:t>
      </w:r>
      <w:r w:rsidRPr="004A5CA6">
        <w:rPr>
          <w:rFonts w:ascii="Goudy Old Style" w:hAnsi="Goudy Old Style" w:cstheme="minorHAnsi"/>
          <w:sz w:val="26"/>
          <w:szCs w:val="26"/>
        </w:rPr>
        <w:t>as follows:</w:t>
      </w:r>
    </w:p>
    <w:p w14:paraId="4C100A9F" w14:textId="4D96BF87" w:rsidR="00B61DD7" w:rsidRPr="004A5CA6" w:rsidRDefault="00B61DD7" w:rsidP="008708E6">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TO </w:t>
      </w:r>
      <w:r w:rsidR="008F3F95" w:rsidRPr="004A5CA6">
        <w:rPr>
          <w:rFonts w:ascii="Goudy Old Style" w:hAnsi="Goudy Old Style" w:cstheme="minorHAnsi"/>
          <w:sz w:val="26"/>
          <w:szCs w:val="26"/>
        </w:rPr>
        <w:t>LESSOR</w:t>
      </w:r>
      <w:r w:rsidRPr="004A5CA6">
        <w:rPr>
          <w:rFonts w:ascii="Goudy Old Style" w:hAnsi="Goudy Old Style" w:cstheme="minorHAnsi"/>
          <w:sz w:val="26"/>
          <w:szCs w:val="26"/>
        </w:rPr>
        <w:t xml:space="preserve">: </w:t>
      </w:r>
      <w:r w:rsidR="00D26CCF" w:rsidRPr="004A5CA6">
        <w:rPr>
          <w:rFonts w:ascii="Goudy Old Style" w:hAnsi="Goudy Old Style" w:cstheme="minorHAnsi"/>
          <w:sz w:val="26"/>
          <w:szCs w:val="26"/>
        </w:rPr>
        <w:t xml:space="preserve"> </w:t>
      </w:r>
      <w:r w:rsidR="0041692A">
        <w:rPr>
          <w:rFonts w:ascii="Goudy Old Style" w:hAnsi="Goudy Old Style" w:cstheme="minorHAnsi"/>
          <w:sz w:val="26"/>
          <w:szCs w:val="26"/>
        </w:rPr>
        <w:t>Thomas A. Harmer</w:t>
      </w:r>
      <w:r w:rsidR="00DD039D">
        <w:rPr>
          <w:rFonts w:ascii="Goudy Old Style" w:hAnsi="Goudy Old Style" w:cstheme="minorHAnsi"/>
          <w:sz w:val="26"/>
          <w:szCs w:val="26"/>
        </w:rPr>
        <w:t xml:space="preserve">, </w:t>
      </w:r>
      <w:r w:rsidR="003B6190">
        <w:rPr>
          <w:rFonts w:ascii="Goudy Old Style" w:hAnsi="Goudy Old Style" w:cstheme="minorHAnsi"/>
          <w:sz w:val="26"/>
          <w:szCs w:val="26"/>
        </w:rPr>
        <w:t>Town</w:t>
      </w:r>
      <w:r w:rsidR="00BE61E0">
        <w:rPr>
          <w:rFonts w:ascii="Goudy Old Style" w:hAnsi="Goudy Old Style" w:cstheme="minorHAnsi"/>
          <w:sz w:val="26"/>
          <w:szCs w:val="26"/>
        </w:rPr>
        <w:t xml:space="preserve"> Manager, </w:t>
      </w:r>
      <w:r w:rsidR="003B6190">
        <w:rPr>
          <w:rFonts w:ascii="Goudy Old Style" w:hAnsi="Goudy Old Style" w:cstheme="minorHAnsi"/>
          <w:sz w:val="26"/>
          <w:szCs w:val="26"/>
        </w:rPr>
        <w:t>Town of Longboat Key</w:t>
      </w:r>
      <w:r w:rsidR="005B23BC" w:rsidRPr="004A5CA6">
        <w:rPr>
          <w:rFonts w:ascii="Goudy Old Style" w:hAnsi="Goudy Old Style" w:cstheme="minorHAnsi"/>
          <w:sz w:val="26"/>
          <w:szCs w:val="26"/>
        </w:rPr>
        <w:t xml:space="preserve">, </w:t>
      </w:r>
      <w:r w:rsidR="0041692A">
        <w:rPr>
          <w:rFonts w:ascii="Goudy Old Style" w:hAnsi="Goudy Old Style" w:cstheme="minorHAnsi"/>
          <w:sz w:val="26"/>
          <w:szCs w:val="26"/>
        </w:rPr>
        <w:t>501 Bay Isles Road</w:t>
      </w:r>
      <w:r w:rsidR="005B23BC" w:rsidRPr="00BE61E0">
        <w:rPr>
          <w:rFonts w:ascii="Goudy Old Style" w:hAnsi="Goudy Old Style" w:cstheme="minorHAnsi"/>
          <w:sz w:val="26"/>
          <w:szCs w:val="26"/>
        </w:rPr>
        <w:t>,</w:t>
      </w:r>
      <w:r w:rsidRPr="004A5CA6">
        <w:rPr>
          <w:rFonts w:ascii="Goudy Old Style" w:hAnsi="Goudy Old Style" w:cstheme="minorHAnsi"/>
          <w:sz w:val="26"/>
          <w:szCs w:val="26"/>
        </w:rPr>
        <w:t xml:space="preserve"> </w:t>
      </w:r>
      <w:r w:rsidR="0041692A">
        <w:rPr>
          <w:rFonts w:ascii="Goudy Old Style" w:hAnsi="Goudy Old Style" w:cstheme="minorHAnsi"/>
          <w:sz w:val="26"/>
          <w:szCs w:val="26"/>
        </w:rPr>
        <w:t>Longboat Key</w:t>
      </w:r>
      <w:r w:rsidRPr="004A5CA6">
        <w:rPr>
          <w:rFonts w:ascii="Goudy Old Style" w:hAnsi="Goudy Old Style" w:cstheme="minorHAnsi"/>
          <w:sz w:val="26"/>
          <w:szCs w:val="26"/>
        </w:rPr>
        <w:t>, F</w:t>
      </w:r>
      <w:r w:rsidR="00BE61E0">
        <w:rPr>
          <w:rFonts w:ascii="Goudy Old Style" w:hAnsi="Goudy Old Style" w:cstheme="minorHAnsi"/>
          <w:sz w:val="26"/>
          <w:szCs w:val="26"/>
        </w:rPr>
        <w:t>lorida</w:t>
      </w:r>
      <w:r w:rsidRPr="004A5CA6">
        <w:rPr>
          <w:rFonts w:ascii="Goudy Old Style" w:hAnsi="Goudy Old Style" w:cstheme="minorHAnsi"/>
          <w:sz w:val="26"/>
          <w:szCs w:val="26"/>
        </w:rPr>
        <w:t xml:space="preserve"> 34</w:t>
      </w:r>
      <w:r w:rsidR="0041692A">
        <w:rPr>
          <w:rFonts w:ascii="Goudy Old Style" w:hAnsi="Goudy Old Style" w:cstheme="minorHAnsi"/>
          <w:sz w:val="26"/>
          <w:szCs w:val="26"/>
        </w:rPr>
        <w:t>2</w:t>
      </w:r>
      <w:r w:rsidRPr="004A5CA6">
        <w:rPr>
          <w:rFonts w:ascii="Goudy Old Style" w:hAnsi="Goudy Old Style" w:cstheme="minorHAnsi"/>
          <w:sz w:val="26"/>
          <w:szCs w:val="26"/>
        </w:rPr>
        <w:t>28</w:t>
      </w:r>
      <w:r w:rsidR="00DD039D">
        <w:rPr>
          <w:rFonts w:ascii="Goudy Old Style" w:hAnsi="Goudy Old Style" w:cstheme="minorHAnsi"/>
          <w:sz w:val="26"/>
          <w:szCs w:val="26"/>
        </w:rPr>
        <w:t>-3196</w:t>
      </w:r>
    </w:p>
    <w:p w14:paraId="1E746329" w14:textId="658F1617" w:rsidR="00B61DD7" w:rsidRPr="004A5CA6" w:rsidRDefault="00B61DD7" w:rsidP="008708E6">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TO </w:t>
      </w:r>
      <w:r w:rsidR="008F3F95" w:rsidRPr="004A5CA6">
        <w:rPr>
          <w:rFonts w:ascii="Goudy Old Style" w:hAnsi="Goudy Old Style" w:cstheme="minorHAnsi"/>
          <w:sz w:val="26"/>
          <w:szCs w:val="26"/>
        </w:rPr>
        <w:t>LESSEE</w:t>
      </w:r>
      <w:r w:rsidRPr="004A5CA6">
        <w:rPr>
          <w:rFonts w:ascii="Goudy Old Style" w:hAnsi="Goudy Old Style" w:cstheme="minorHAnsi"/>
          <w:sz w:val="26"/>
          <w:szCs w:val="26"/>
        </w:rPr>
        <w:t xml:space="preserve">: </w:t>
      </w:r>
      <w:r w:rsidR="00D26CCF" w:rsidRPr="004A5CA6">
        <w:rPr>
          <w:rFonts w:ascii="Goudy Old Style" w:hAnsi="Goudy Old Style" w:cstheme="minorHAnsi"/>
          <w:sz w:val="26"/>
          <w:szCs w:val="26"/>
        </w:rPr>
        <w:t xml:space="preserve"> </w:t>
      </w:r>
      <w:r w:rsidR="00DD039D">
        <w:rPr>
          <w:rFonts w:ascii="Goudy Old Style" w:hAnsi="Goudy Old Style" w:cstheme="minorHAnsi"/>
          <w:sz w:val="26"/>
          <w:szCs w:val="26"/>
        </w:rPr>
        <w:t>Michael Drake, President</w:t>
      </w:r>
      <w:r w:rsidR="00BE61E0">
        <w:rPr>
          <w:rFonts w:ascii="Goudy Old Style" w:hAnsi="Goudy Old Style" w:cstheme="minorHAnsi"/>
          <w:sz w:val="26"/>
          <w:szCs w:val="26"/>
        </w:rPr>
        <w:t xml:space="preserve">, </w:t>
      </w:r>
      <w:r w:rsidR="00DD039D">
        <w:rPr>
          <w:rFonts w:ascii="Goudy Old Style" w:hAnsi="Goudy Old Style" w:cstheme="minorHAnsi"/>
          <w:sz w:val="26"/>
          <w:szCs w:val="26"/>
        </w:rPr>
        <w:t>The Longboat Key Historical Society, Incorporated</w:t>
      </w:r>
      <w:r w:rsidR="00844C02">
        <w:rPr>
          <w:rFonts w:ascii="Goudy Old Style" w:hAnsi="Goudy Old Style" w:cstheme="minorHAnsi"/>
          <w:sz w:val="26"/>
          <w:szCs w:val="26"/>
        </w:rPr>
        <w:t xml:space="preserve">, </w:t>
      </w:r>
      <w:r w:rsidR="005D0ECF">
        <w:rPr>
          <w:rFonts w:ascii="Goudy Old Style" w:hAnsi="Goudy Old Style" w:cstheme="minorHAnsi"/>
          <w:sz w:val="26"/>
          <w:szCs w:val="26"/>
        </w:rPr>
        <w:t>521 Broadway Street</w:t>
      </w:r>
      <w:r w:rsidR="00844C02">
        <w:rPr>
          <w:rFonts w:ascii="Goudy Old Style" w:hAnsi="Goudy Old Style" w:cstheme="minorHAnsi"/>
          <w:sz w:val="26"/>
          <w:szCs w:val="26"/>
        </w:rPr>
        <w:t xml:space="preserve">, </w:t>
      </w:r>
      <w:r w:rsidR="005D0ECF">
        <w:rPr>
          <w:rFonts w:ascii="Goudy Old Style" w:hAnsi="Goudy Old Style" w:cstheme="minorHAnsi"/>
          <w:sz w:val="26"/>
          <w:szCs w:val="26"/>
        </w:rPr>
        <w:t>Longboat Key</w:t>
      </w:r>
      <w:r w:rsidR="00844C02">
        <w:rPr>
          <w:rFonts w:ascii="Goudy Old Style" w:hAnsi="Goudy Old Style" w:cstheme="minorHAnsi"/>
          <w:sz w:val="26"/>
          <w:szCs w:val="26"/>
        </w:rPr>
        <w:t>, Florida 342</w:t>
      </w:r>
      <w:r w:rsidR="005D0ECF">
        <w:rPr>
          <w:rFonts w:ascii="Goudy Old Style" w:hAnsi="Goudy Old Style" w:cstheme="minorHAnsi"/>
          <w:sz w:val="26"/>
          <w:szCs w:val="26"/>
        </w:rPr>
        <w:t>28</w:t>
      </w:r>
    </w:p>
    <w:p w14:paraId="0E83098B" w14:textId="1B026675" w:rsidR="00295109" w:rsidRDefault="00B61DD7" w:rsidP="00295109">
      <w:pPr>
        <w:autoSpaceDE w:val="0"/>
        <w:autoSpaceDN w:val="0"/>
        <w:adjustRightInd w:val="0"/>
        <w:spacing w:line="480" w:lineRule="auto"/>
        <w:jc w:val="both"/>
        <w:rPr>
          <w:rFonts w:ascii="Goudy Old Style" w:hAnsi="Goudy Old Style" w:cstheme="minorHAnsi"/>
          <w:sz w:val="26"/>
          <w:szCs w:val="26"/>
        </w:rPr>
      </w:pPr>
      <w:r w:rsidRPr="004A5CA6">
        <w:rPr>
          <w:rFonts w:ascii="Goudy Old Style" w:hAnsi="Goudy Old Style" w:cstheme="minorHAnsi"/>
          <w:sz w:val="26"/>
          <w:szCs w:val="26"/>
        </w:rPr>
        <w:t>The address</w:t>
      </w:r>
      <w:r w:rsidR="00844C02">
        <w:rPr>
          <w:rFonts w:ascii="Goudy Old Style" w:hAnsi="Goudy Old Style" w:cstheme="minorHAnsi"/>
          <w:sz w:val="26"/>
          <w:szCs w:val="26"/>
        </w:rPr>
        <w:t xml:space="preserve"> or designated person</w:t>
      </w:r>
      <w:r w:rsidRPr="004A5CA6">
        <w:rPr>
          <w:rFonts w:ascii="Goudy Old Style" w:hAnsi="Goudy Old Style" w:cstheme="minorHAnsi"/>
          <w:sz w:val="26"/>
          <w:szCs w:val="26"/>
        </w:rPr>
        <w:t xml:space="preserve"> to which any notice, demand, or other writing may </w:t>
      </w:r>
      <w:r w:rsidR="005B23BC" w:rsidRPr="004A5CA6">
        <w:rPr>
          <w:rFonts w:ascii="Goudy Old Style" w:hAnsi="Goudy Old Style" w:cstheme="minorHAnsi"/>
          <w:sz w:val="26"/>
          <w:szCs w:val="26"/>
        </w:rPr>
        <w:t xml:space="preserve">be given to any </w:t>
      </w:r>
      <w:r w:rsidRPr="004A5CA6">
        <w:rPr>
          <w:rFonts w:ascii="Goudy Old Style" w:hAnsi="Goudy Old Style" w:cstheme="minorHAnsi"/>
          <w:sz w:val="26"/>
          <w:szCs w:val="26"/>
        </w:rPr>
        <w:t>party</w:t>
      </w:r>
      <w:r w:rsidR="005B23BC" w:rsidRPr="004A5CA6">
        <w:rPr>
          <w:rFonts w:ascii="Goudy Old Style" w:hAnsi="Goudy Old Style" w:cstheme="minorHAnsi"/>
          <w:sz w:val="26"/>
          <w:szCs w:val="26"/>
        </w:rPr>
        <w:t xml:space="preserve"> </w:t>
      </w:r>
      <w:r w:rsidRPr="004A5CA6">
        <w:rPr>
          <w:rFonts w:ascii="Goudy Old Style" w:hAnsi="Goudy Old Style" w:cstheme="minorHAnsi"/>
          <w:sz w:val="26"/>
          <w:szCs w:val="26"/>
        </w:rPr>
        <w:t>mentioned above may be changed by written notice give</w:t>
      </w:r>
      <w:r w:rsidR="001A72B1">
        <w:rPr>
          <w:rFonts w:ascii="Goudy Old Style" w:hAnsi="Goudy Old Style" w:cstheme="minorHAnsi"/>
          <w:sz w:val="26"/>
          <w:szCs w:val="26"/>
        </w:rPr>
        <w:t>n by the party mentioned above.</w:t>
      </w:r>
    </w:p>
    <w:p w14:paraId="3ADAF0CD" w14:textId="72200C44" w:rsidR="00562E40" w:rsidRPr="004A5CA6" w:rsidRDefault="00812AE4" w:rsidP="00D26CCF">
      <w:pPr>
        <w:autoSpaceDE w:val="0"/>
        <w:autoSpaceDN w:val="0"/>
        <w:adjustRightInd w:val="0"/>
        <w:spacing w:line="480" w:lineRule="auto"/>
        <w:rPr>
          <w:rFonts w:ascii="Goudy Old Style" w:hAnsi="Goudy Old Style" w:cstheme="minorHAnsi"/>
          <w:b/>
          <w:bCs/>
          <w:sz w:val="26"/>
          <w:szCs w:val="26"/>
        </w:rPr>
      </w:pPr>
      <w:r w:rsidRPr="00844C02">
        <w:rPr>
          <w:rFonts w:ascii="Goudy Old Style" w:hAnsi="Goudy Old Style" w:cstheme="minorHAnsi"/>
          <w:b/>
          <w:bCs/>
          <w:sz w:val="26"/>
          <w:szCs w:val="26"/>
        </w:rPr>
        <w:t>1</w:t>
      </w:r>
      <w:r w:rsidR="00295109">
        <w:rPr>
          <w:rFonts w:ascii="Goudy Old Style" w:hAnsi="Goudy Old Style" w:cstheme="minorHAnsi"/>
          <w:b/>
          <w:bCs/>
          <w:sz w:val="26"/>
          <w:szCs w:val="26"/>
        </w:rPr>
        <w:t>2</w:t>
      </w:r>
      <w:r w:rsidRPr="00844C02">
        <w:rPr>
          <w:rFonts w:ascii="Goudy Old Style" w:hAnsi="Goudy Old Style" w:cstheme="minorHAnsi"/>
          <w:b/>
          <w:bCs/>
          <w:sz w:val="26"/>
          <w:szCs w:val="26"/>
        </w:rPr>
        <w:t xml:space="preserve">.  </w:t>
      </w:r>
      <w:r w:rsidR="003470F7">
        <w:rPr>
          <w:rFonts w:ascii="Goudy Old Style" w:hAnsi="Goudy Old Style" w:cstheme="minorHAnsi"/>
          <w:b/>
          <w:bCs/>
          <w:sz w:val="26"/>
          <w:szCs w:val="26"/>
        </w:rPr>
        <w:t xml:space="preserve">RELOCATION OF COTTAGE AND </w:t>
      </w:r>
      <w:r w:rsidRPr="003470F7">
        <w:rPr>
          <w:rFonts w:ascii="Goudy Old Style" w:hAnsi="Goudy Old Style" w:cstheme="minorHAnsi"/>
          <w:b/>
          <w:bCs/>
          <w:sz w:val="26"/>
          <w:szCs w:val="26"/>
        </w:rPr>
        <w:t>CONSTRUCTION OF IMPROVEMENTS</w:t>
      </w:r>
    </w:p>
    <w:p w14:paraId="1457C629" w14:textId="6DCB1507" w:rsidR="00B718C4" w:rsidRPr="004A5CA6" w:rsidRDefault="00517120" w:rsidP="00B718C4">
      <w:pPr>
        <w:autoSpaceDE w:val="0"/>
        <w:autoSpaceDN w:val="0"/>
        <w:adjustRightInd w:val="0"/>
        <w:spacing w:line="480" w:lineRule="auto"/>
        <w:ind w:firstLine="720"/>
        <w:jc w:val="both"/>
        <w:rPr>
          <w:rFonts w:ascii="Goudy Old Style" w:hAnsi="Goudy Old Style" w:cstheme="minorHAnsi"/>
          <w:bCs/>
          <w:sz w:val="26"/>
          <w:szCs w:val="26"/>
        </w:rPr>
      </w:pPr>
      <w:r w:rsidRPr="004A5CA6">
        <w:rPr>
          <w:rFonts w:ascii="Goudy Old Style" w:hAnsi="Goudy Old Style" w:cstheme="minorHAnsi"/>
          <w:bCs/>
          <w:sz w:val="26"/>
          <w:szCs w:val="26"/>
        </w:rPr>
        <w:t xml:space="preserve">Lessee shall, </w:t>
      </w:r>
      <w:r w:rsidR="00E169AF">
        <w:rPr>
          <w:rFonts w:ascii="Goudy Old Style" w:hAnsi="Goudy Old Style" w:cstheme="minorHAnsi"/>
          <w:bCs/>
          <w:sz w:val="26"/>
          <w:szCs w:val="26"/>
        </w:rPr>
        <w:t xml:space="preserve">at its </w:t>
      </w:r>
      <w:r w:rsidRPr="004A5CA6">
        <w:rPr>
          <w:rFonts w:ascii="Goudy Old Style" w:hAnsi="Goudy Old Style" w:cstheme="minorHAnsi"/>
          <w:bCs/>
          <w:sz w:val="26"/>
          <w:szCs w:val="26"/>
        </w:rPr>
        <w:t>sole cost and expense</w:t>
      </w:r>
      <w:r w:rsidR="00E169AF">
        <w:rPr>
          <w:rFonts w:ascii="Goudy Old Style" w:hAnsi="Goudy Old Style" w:cstheme="minorHAnsi"/>
          <w:bCs/>
          <w:sz w:val="26"/>
          <w:szCs w:val="26"/>
        </w:rPr>
        <w:t>,</w:t>
      </w:r>
      <w:r w:rsidRPr="004A5CA6">
        <w:rPr>
          <w:rFonts w:ascii="Goudy Old Style" w:hAnsi="Goudy Old Style" w:cstheme="minorHAnsi"/>
          <w:bCs/>
          <w:sz w:val="26"/>
          <w:szCs w:val="26"/>
        </w:rPr>
        <w:t xml:space="preserve"> </w:t>
      </w:r>
      <w:r w:rsidR="000066BF">
        <w:rPr>
          <w:rFonts w:ascii="Goudy Old Style" w:hAnsi="Goudy Old Style" w:cstheme="minorHAnsi"/>
          <w:bCs/>
          <w:sz w:val="26"/>
          <w:szCs w:val="26"/>
        </w:rPr>
        <w:t>provide for th</w:t>
      </w:r>
      <w:r w:rsidR="00CC0E17">
        <w:rPr>
          <w:rFonts w:ascii="Goudy Old Style" w:hAnsi="Goudy Old Style" w:cstheme="minorHAnsi"/>
          <w:bCs/>
          <w:sz w:val="26"/>
          <w:szCs w:val="26"/>
        </w:rPr>
        <w:t xml:space="preserve">e initial relocation </w:t>
      </w:r>
      <w:r w:rsidR="00DE3ED3">
        <w:rPr>
          <w:rFonts w:ascii="Goudy Old Style" w:hAnsi="Goudy Old Style" w:cstheme="minorHAnsi"/>
          <w:bCs/>
          <w:sz w:val="26"/>
          <w:szCs w:val="26"/>
        </w:rPr>
        <w:t>of Lessee’s cottage to the Premises</w:t>
      </w:r>
      <w:r w:rsidR="000B0E39">
        <w:rPr>
          <w:rFonts w:ascii="Goudy Old Style" w:hAnsi="Goudy Old Style" w:cstheme="minorHAnsi"/>
          <w:bCs/>
          <w:sz w:val="26"/>
          <w:szCs w:val="26"/>
        </w:rPr>
        <w:t>. Said costs and expenses shall include, but not be limited to</w:t>
      </w:r>
      <w:r w:rsidR="0027147F">
        <w:rPr>
          <w:rFonts w:ascii="Goudy Old Style" w:hAnsi="Goudy Old Style" w:cstheme="minorHAnsi"/>
          <w:bCs/>
          <w:sz w:val="26"/>
          <w:szCs w:val="26"/>
        </w:rPr>
        <w:t>, those associated with</w:t>
      </w:r>
      <w:r w:rsidR="00DE3ED3">
        <w:rPr>
          <w:rFonts w:ascii="Goudy Old Style" w:hAnsi="Goudy Old Style" w:cstheme="minorHAnsi"/>
          <w:bCs/>
          <w:sz w:val="26"/>
          <w:szCs w:val="26"/>
        </w:rPr>
        <w:t xml:space="preserve"> any </w:t>
      </w:r>
      <w:r w:rsidR="000B0E39">
        <w:rPr>
          <w:rFonts w:ascii="Goudy Old Style" w:hAnsi="Goudy Old Style" w:cstheme="minorHAnsi"/>
          <w:bCs/>
          <w:sz w:val="26"/>
          <w:szCs w:val="26"/>
        </w:rPr>
        <w:t xml:space="preserve">permits or </w:t>
      </w:r>
      <w:r w:rsidR="004171A5">
        <w:rPr>
          <w:rFonts w:ascii="Goudy Old Style" w:hAnsi="Goudy Old Style" w:cstheme="minorHAnsi"/>
          <w:bCs/>
          <w:sz w:val="26"/>
          <w:szCs w:val="26"/>
        </w:rPr>
        <w:t>other required governmental authorizations</w:t>
      </w:r>
      <w:r w:rsidR="000B0E39">
        <w:rPr>
          <w:rFonts w:ascii="Goudy Old Style" w:hAnsi="Goudy Old Style" w:cstheme="minorHAnsi"/>
          <w:bCs/>
          <w:sz w:val="26"/>
          <w:szCs w:val="26"/>
        </w:rPr>
        <w:t xml:space="preserve">, </w:t>
      </w:r>
      <w:r w:rsidR="00F11ADA">
        <w:rPr>
          <w:rFonts w:ascii="Goudy Old Style" w:hAnsi="Goudy Old Style" w:cstheme="minorHAnsi"/>
          <w:bCs/>
          <w:sz w:val="26"/>
          <w:szCs w:val="26"/>
        </w:rPr>
        <w:t xml:space="preserve">any improvements necessary </w:t>
      </w:r>
      <w:r w:rsidR="00E01CC0">
        <w:rPr>
          <w:rFonts w:ascii="Goudy Old Style" w:hAnsi="Goudy Old Style" w:cstheme="minorHAnsi"/>
          <w:bCs/>
          <w:sz w:val="26"/>
          <w:szCs w:val="26"/>
        </w:rPr>
        <w:t xml:space="preserve">to provide for Lessee to connect the cottage to any public utilities, </w:t>
      </w:r>
      <w:r w:rsidR="009C7AF5">
        <w:rPr>
          <w:rFonts w:ascii="Goudy Old Style" w:hAnsi="Goudy Old Style" w:cstheme="minorHAnsi"/>
          <w:bCs/>
          <w:sz w:val="26"/>
          <w:szCs w:val="26"/>
        </w:rPr>
        <w:t>any signage to be located on the Premises,</w:t>
      </w:r>
      <w:r w:rsidR="00E86BD2">
        <w:rPr>
          <w:rFonts w:ascii="Goudy Old Style" w:hAnsi="Goudy Old Style" w:cstheme="minorHAnsi"/>
          <w:bCs/>
          <w:sz w:val="26"/>
          <w:szCs w:val="26"/>
        </w:rPr>
        <w:t xml:space="preserve"> and </w:t>
      </w:r>
      <w:r w:rsidR="006D3119">
        <w:rPr>
          <w:rFonts w:ascii="Goudy Old Style" w:hAnsi="Goudy Old Style" w:cstheme="minorHAnsi"/>
          <w:bCs/>
          <w:sz w:val="26"/>
          <w:szCs w:val="26"/>
        </w:rPr>
        <w:t xml:space="preserve">any costs and expenses associated with </w:t>
      </w:r>
      <w:r w:rsidR="00E86BD2">
        <w:rPr>
          <w:rFonts w:ascii="Goudy Old Style" w:hAnsi="Goudy Old Style" w:cstheme="minorHAnsi"/>
          <w:bCs/>
          <w:sz w:val="26"/>
          <w:szCs w:val="26"/>
        </w:rPr>
        <w:t xml:space="preserve">the </w:t>
      </w:r>
      <w:r w:rsidR="00844C02">
        <w:rPr>
          <w:rFonts w:ascii="Goudy Old Style" w:hAnsi="Goudy Old Style" w:cstheme="minorHAnsi"/>
          <w:bCs/>
          <w:sz w:val="26"/>
          <w:szCs w:val="26"/>
        </w:rPr>
        <w:t>design</w:t>
      </w:r>
      <w:r w:rsidR="00E86BD2">
        <w:rPr>
          <w:rFonts w:ascii="Goudy Old Style" w:hAnsi="Goudy Old Style" w:cstheme="minorHAnsi"/>
          <w:bCs/>
          <w:sz w:val="26"/>
          <w:szCs w:val="26"/>
        </w:rPr>
        <w:t xml:space="preserve"> and</w:t>
      </w:r>
      <w:r w:rsidR="00844C02">
        <w:rPr>
          <w:rFonts w:ascii="Goudy Old Style" w:hAnsi="Goudy Old Style" w:cstheme="minorHAnsi"/>
          <w:bCs/>
          <w:sz w:val="26"/>
          <w:szCs w:val="26"/>
        </w:rPr>
        <w:t xml:space="preserve"> </w:t>
      </w:r>
      <w:r w:rsidR="00126003" w:rsidRPr="004A5CA6">
        <w:rPr>
          <w:rFonts w:ascii="Goudy Old Style" w:hAnsi="Goudy Old Style" w:cstheme="minorHAnsi"/>
          <w:bCs/>
          <w:sz w:val="26"/>
          <w:szCs w:val="26"/>
        </w:rPr>
        <w:t>construct</w:t>
      </w:r>
      <w:r w:rsidR="00E86BD2">
        <w:rPr>
          <w:rFonts w:ascii="Goudy Old Style" w:hAnsi="Goudy Old Style" w:cstheme="minorHAnsi"/>
          <w:bCs/>
          <w:sz w:val="26"/>
          <w:szCs w:val="26"/>
        </w:rPr>
        <w:t>ion</w:t>
      </w:r>
      <w:r w:rsidR="00126003" w:rsidRPr="004A5CA6">
        <w:rPr>
          <w:rFonts w:ascii="Goudy Old Style" w:hAnsi="Goudy Old Style" w:cstheme="minorHAnsi"/>
          <w:bCs/>
          <w:sz w:val="26"/>
          <w:szCs w:val="26"/>
        </w:rPr>
        <w:t xml:space="preserve"> </w:t>
      </w:r>
      <w:r w:rsidR="00E86BD2">
        <w:rPr>
          <w:rFonts w:ascii="Goudy Old Style" w:hAnsi="Goudy Old Style" w:cstheme="minorHAnsi"/>
          <w:bCs/>
          <w:sz w:val="26"/>
          <w:szCs w:val="26"/>
        </w:rPr>
        <w:t>of any exterior or</w:t>
      </w:r>
      <w:r w:rsidR="00844C02">
        <w:rPr>
          <w:rFonts w:ascii="Goudy Old Style" w:hAnsi="Goudy Old Style" w:cstheme="minorHAnsi"/>
          <w:bCs/>
          <w:sz w:val="26"/>
          <w:szCs w:val="26"/>
        </w:rPr>
        <w:t xml:space="preserve"> interior modifications </w:t>
      </w:r>
      <w:r w:rsidR="00E86BD2">
        <w:rPr>
          <w:rFonts w:ascii="Goudy Old Style" w:hAnsi="Goudy Old Style" w:cstheme="minorHAnsi"/>
          <w:bCs/>
          <w:sz w:val="26"/>
          <w:szCs w:val="26"/>
        </w:rPr>
        <w:t>or</w:t>
      </w:r>
      <w:r w:rsidR="00844C02">
        <w:rPr>
          <w:rFonts w:ascii="Goudy Old Style" w:hAnsi="Goudy Old Style" w:cstheme="minorHAnsi"/>
          <w:bCs/>
          <w:sz w:val="26"/>
          <w:szCs w:val="26"/>
        </w:rPr>
        <w:t xml:space="preserve"> improvements to the </w:t>
      </w:r>
      <w:r w:rsidR="00E86BD2">
        <w:rPr>
          <w:rFonts w:ascii="Goudy Old Style" w:hAnsi="Goudy Old Style" w:cstheme="minorHAnsi"/>
          <w:bCs/>
          <w:sz w:val="26"/>
          <w:szCs w:val="26"/>
        </w:rPr>
        <w:t>cottage</w:t>
      </w:r>
      <w:r w:rsidR="00C05632">
        <w:rPr>
          <w:rFonts w:ascii="Goudy Old Style" w:hAnsi="Goudy Old Style" w:cstheme="minorHAnsi"/>
          <w:bCs/>
          <w:sz w:val="26"/>
          <w:szCs w:val="26"/>
        </w:rPr>
        <w:t xml:space="preserve"> including, if necessary, any and all improvements to </w:t>
      </w:r>
      <w:r w:rsidR="006722A4">
        <w:rPr>
          <w:rFonts w:ascii="Goudy Old Style" w:hAnsi="Goudy Old Style" w:cstheme="minorHAnsi"/>
          <w:bCs/>
          <w:sz w:val="26"/>
          <w:szCs w:val="26"/>
        </w:rPr>
        <w:t>the cottage</w:t>
      </w:r>
      <w:r w:rsidR="00C05632">
        <w:rPr>
          <w:rFonts w:ascii="Goudy Old Style" w:hAnsi="Goudy Old Style" w:cstheme="minorHAnsi"/>
          <w:bCs/>
          <w:sz w:val="26"/>
          <w:szCs w:val="26"/>
        </w:rPr>
        <w:t xml:space="preserve"> o</w:t>
      </w:r>
      <w:r w:rsidR="006722A4">
        <w:rPr>
          <w:rFonts w:ascii="Goudy Old Style" w:hAnsi="Goudy Old Style" w:cstheme="minorHAnsi"/>
          <w:bCs/>
          <w:sz w:val="26"/>
          <w:szCs w:val="26"/>
        </w:rPr>
        <w:t>r</w:t>
      </w:r>
      <w:r w:rsidR="00C05632">
        <w:rPr>
          <w:rFonts w:ascii="Goudy Old Style" w:hAnsi="Goudy Old Style" w:cstheme="minorHAnsi"/>
          <w:bCs/>
          <w:sz w:val="26"/>
          <w:szCs w:val="26"/>
        </w:rPr>
        <w:t xml:space="preserve"> the Premises in order to achieve compliance with the Americans with Disabilities Act</w:t>
      </w:r>
      <w:r w:rsidR="001D38C6" w:rsidRPr="004A5CA6">
        <w:rPr>
          <w:rFonts w:ascii="Goudy Old Style" w:hAnsi="Goudy Old Style" w:cstheme="minorHAnsi"/>
          <w:bCs/>
          <w:sz w:val="26"/>
          <w:szCs w:val="26"/>
        </w:rPr>
        <w:t>.</w:t>
      </w:r>
      <w:r w:rsidR="00B718C4">
        <w:rPr>
          <w:rFonts w:ascii="Goudy Old Style" w:hAnsi="Goudy Old Style" w:cstheme="minorHAnsi"/>
          <w:bCs/>
          <w:sz w:val="26"/>
          <w:szCs w:val="26"/>
        </w:rPr>
        <w:t xml:space="preserve"> </w:t>
      </w:r>
      <w:r w:rsidR="00B718C4" w:rsidRPr="004A5CA6">
        <w:rPr>
          <w:rFonts w:ascii="Goudy Old Style" w:hAnsi="Goudy Old Style" w:cstheme="minorHAnsi"/>
          <w:sz w:val="26"/>
          <w:szCs w:val="26"/>
        </w:rPr>
        <w:t xml:space="preserve">Any construction </w:t>
      </w:r>
      <w:r w:rsidR="00B718C4" w:rsidRPr="004A5CA6">
        <w:rPr>
          <w:rFonts w:ascii="Goudy Old Style" w:hAnsi="Goudy Old Style" w:cstheme="minorHAnsi"/>
          <w:sz w:val="26"/>
          <w:szCs w:val="26"/>
        </w:rPr>
        <w:lastRenderedPageBreak/>
        <w:t xml:space="preserve">or installation </w:t>
      </w:r>
      <w:r w:rsidR="004C3638">
        <w:rPr>
          <w:rFonts w:ascii="Goudy Old Style" w:hAnsi="Goudy Old Style" w:cstheme="minorHAnsi"/>
          <w:sz w:val="26"/>
          <w:szCs w:val="26"/>
        </w:rPr>
        <w:t xml:space="preserve">on the Premises </w:t>
      </w:r>
      <w:r w:rsidR="00B718C4" w:rsidRPr="004A5CA6">
        <w:rPr>
          <w:rFonts w:ascii="Goudy Old Style" w:hAnsi="Goudy Old Style" w:cstheme="minorHAnsi"/>
          <w:sz w:val="26"/>
          <w:szCs w:val="26"/>
        </w:rPr>
        <w:t>shall be at the sole risk of Lessee and shall be in accordance with all applicable state and local codes and laws and subject to inspection by the Lessor.</w:t>
      </w:r>
    </w:p>
    <w:p w14:paraId="70135CA2" w14:textId="5304886B" w:rsidR="00804EBD" w:rsidRDefault="004C3638" w:rsidP="003E09DC">
      <w:pPr>
        <w:autoSpaceDE w:val="0"/>
        <w:autoSpaceDN w:val="0"/>
        <w:adjustRightInd w:val="0"/>
        <w:spacing w:line="480" w:lineRule="auto"/>
        <w:ind w:firstLine="720"/>
        <w:jc w:val="both"/>
        <w:rPr>
          <w:rFonts w:ascii="Goudy Old Style" w:hAnsi="Goudy Old Style" w:cstheme="minorHAnsi"/>
          <w:bCs/>
          <w:sz w:val="26"/>
          <w:szCs w:val="26"/>
        </w:rPr>
      </w:pPr>
      <w:r>
        <w:rPr>
          <w:rFonts w:ascii="Goudy Old Style" w:hAnsi="Goudy Old Style" w:cstheme="minorHAnsi"/>
          <w:bCs/>
          <w:sz w:val="26"/>
          <w:szCs w:val="26"/>
        </w:rPr>
        <w:t xml:space="preserve">Lessor shall, to the extent possible, expedite the processing and approval of any and all </w:t>
      </w:r>
      <w:r w:rsidR="00C45409">
        <w:rPr>
          <w:rFonts w:ascii="Goudy Old Style" w:hAnsi="Goudy Old Style" w:cstheme="minorHAnsi"/>
          <w:bCs/>
          <w:sz w:val="26"/>
          <w:szCs w:val="26"/>
        </w:rPr>
        <w:t>requests for approvals</w:t>
      </w:r>
      <w:r>
        <w:rPr>
          <w:rFonts w:ascii="Goudy Old Style" w:hAnsi="Goudy Old Style" w:cstheme="minorHAnsi"/>
          <w:bCs/>
          <w:sz w:val="26"/>
          <w:szCs w:val="26"/>
        </w:rPr>
        <w:t xml:space="preserve"> filed with Lessor by Lessee in connection with any improvements on the Premises</w:t>
      </w:r>
      <w:r w:rsidR="00441F72">
        <w:rPr>
          <w:rFonts w:ascii="Goudy Old Style" w:hAnsi="Goudy Old Style" w:cstheme="minorHAnsi"/>
          <w:bCs/>
          <w:sz w:val="26"/>
          <w:szCs w:val="26"/>
        </w:rPr>
        <w:t xml:space="preserve"> including, but not limited to approvals for signage on the Premises</w:t>
      </w:r>
      <w:r w:rsidR="00D93A56">
        <w:rPr>
          <w:rFonts w:ascii="Goudy Old Style" w:hAnsi="Goudy Old Style" w:cstheme="minorHAnsi"/>
          <w:bCs/>
          <w:sz w:val="26"/>
          <w:szCs w:val="26"/>
        </w:rPr>
        <w:t xml:space="preserve"> and any changes to the finish/exterior of the cottage including paint colors</w:t>
      </w:r>
      <w:r>
        <w:rPr>
          <w:rFonts w:ascii="Goudy Old Style" w:hAnsi="Goudy Old Style" w:cstheme="minorHAnsi"/>
          <w:bCs/>
          <w:sz w:val="26"/>
          <w:szCs w:val="26"/>
        </w:rPr>
        <w:t>.</w:t>
      </w:r>
      <w:r w:rsidR="00F21B18">
        <w:rPr>
          <w:rFonts w:ascii="Goudy Old Style" w:hAnsi="Goudy Old Style" w:cstheme="minorHAnsi"/>
          <w:bCs/>
          <w:sz w:val="26"/>
          <w:szCs w:val="26"/>
        </w:rPr>
        <w:t xml:space="preserve"> Further, </w:t>
      </w:r>
      <w:r w:rsidR="00F67870">
        <w:rPr>
          <w:rFonts w:ascii="Goudy Old Style" w:hAnsi="Goudy Old Style" w:cstheme="minorHAnsi"/>
          <w:bCs/>
          <w:sz w:val="26"/>
          <w:szCs w:val="26"/>
        </w:rPr>
        <w:t>Lessor</w:t>
      </w:r>
      <w:r w:rsidR="00F21B18">
        <w:rPr>
          <w:rFonts w:ascii="Goudy Old Style" w:hAnsi="Goudy Old Style" w:cstheme="minorHAnsi"/>
          <w:bCs/>
          <w:sz w:val="26"/>
          <w:szCs w:val="26"/>
        </w:rPr>
        <w:t xml:space="preserve"> shall, to the extent possible</w:t>
      </w:r>
      <w:r w:rsidR="00C92D6B">
        <w:rPr>
          <w:rFonts w:ascii="Goudy Old Style" w:hAnsi="Goudy Old Style" w:cstheme="minorHAnsi"/>
          <w:bCs/>
          <w:sz w:val="26"/>
          <w:szCs w:val="26"/>
        </w:rPr>
        <w:t xml:space="preserve"> and necessary</w:t>
      </w:r>
      <w:r w:rsidR="00F21B18">
        <w:rPr>
          <w:rFonts w:ascii="Goudy Old Style" w:hAnsi="Goudy Old Style" w:cstheme="minorHAnsi"/>
          <w:bCs/>
          <w:sz w:val="26"/>
          <w:szCs w:val="26"/>
        </w:rPr>
        <w:t xml:space="preserve">, cooperate with Lessee </w:t>
      </w:r>
      <w:r w:rsidR="00C92D6B">
        <w:rPr>
          <w:rFonts w:ascii="Goudy Old Style" w:hAnsi="Goudy Old Style" w:cstheme="minorHAnsi"/>
          <w:bCs/>
          <w:sz w:val="26"/>
          <w:szCs w:val="26"/>
        </w:rPr>
        <w:t>in the processing of any permit applications or other required governmental authorizations</w:t>
      </w:r>
      <w:r w:rsidR="00C45409">
        <w:rPr>
          <w:rFonts w:ascii="Goudy Old Style" w:hAnsi="Goudy Old Style" w:cstheme="minorHAnsi"/>
          <w:bCs/>
          <w:sz w:val="26"/>
          <w:szCs w:val="26"/>
        </w:rPr>
        <w:t xml:space="preserve"> associated with the relocation of the cottage to the Premises</w:t>
      </w:r>
      <w:r w:rsidR="001A1971">
        <w:rPr>
          <w:rFonts w:ascii="Goudy Old Style" w:hAnsi="Goudy Old Style" w:cstheme="minorHAnsi"/>
          <w:bCs/>
          <w:sz w:val="26"/>
          <w:szCs w:val="26"/>
        </w:rPr>
        <w:t xml:space="preserve">, and </w:t>
      </w:r>
      <w:r w:rsidR="00576A8C">
        <w:rPr>
          <w:rFonts w:ascii="Goudy Old Style" w:hAnsi="Goudy Old Style" w:cstheme="minorHAnsi"/>
          <w:bCs/>
          <w:sz w:val="26"/>
          <w:szCs w:val="26"/>
        </w:rPr>
        <w:t xml:space="preserve">allowing for Lessee to </w:t>
      </w:r>
      <w:r w:rsidR="001A1971">
        <w:rPr>
          <w:rFonts w:ascii="Goudy Old Style" w:hAnsi="Goudy Old Style" w:cstheme="minorHAnsi"/>
          <w:bCs/>
          <w:sz w:val="26"/>
          <w:szCs w:val="26"/>
        </w:rPr>
        <w:t xml:space="preserve">obtain </w:t>
      </w:r>
      <w:r w:rsidR="00674A60">
        <w:rPr>
          <w:rFonts w:ascii="Goudy Old Style" w:hAnsi="Goudy Old Style" w:cstheme="minorHAnsi"/>
          <w:bCs/>
          <w:sz w:val="26"/>
          <w:szCs w:val="26"/>
        </w:rPr>
        <w:t>access and connection</w:t>
      </w:r>
      <w:r w:rsidR="00FD7500">
        <w:rPr>
          <w:rFonts w:ascii="Goudy Old Style" w:hAnsi="Goudy Old Style" w:cstheme="minorHAnsi"/>
          <w:bCs/>
          <w:sz w:val="26"/>
          <w:szCs w:val="26"/>
        </w:rPr>
        <w:t xml:space="preserve"> for any public utilities on the Premises</w:t>
      </w:r>
      <w:r w:rsidR="00C45409">
        <w:rPr>
          <w:rFonts w:ascii="Goudy Old Style" w:hAnsi="Goudy Old Style" w:cstheme="minorHAnsi"/>
          <w:bCs/>
          <w:sz w:val="26"/>
          <w:szCs w:val="26"/>
        </w:rPr>
        <w:t>.</w:t>
      </w:r>
      <w:r w:rsidR="00C92D6B">
        <w:rPr>
          <w:rFonts w:ascii="Goudy Old Style" w:hAnsi="Goudy Old Style" w:cstheme="minorHAnsi"/>
          <w:bCs/>
          <w:sz w:val="26"/>
          <w:szCs w:val="26"/>
        </w:rPr>
        <w:t xml:space="preserve"> </w:t>
      </w:r>
    </w:p>
    <w:p w14:paraId="1401D3A0" w14:textId="2F24AAD4" w:rsidR="00CA1BAF" w:rsidRDefault="00517120" w:rsidP="000E2CB3">
      <w:pPr>
        <w:autoSpaceDE w:val="0"/>
        <w:autoSpaceDN w:val="0"/>
        <w:adjustRightInd w:val="0"/>
        <w:spacing w:line="480" w:lineRule="auto"/>
        <w:ind w:firstLine="720"/>
        <w:jc w:val="both"/>
        <w:rPr>
          <w:rFonts w:ascii="Goudy Old Style" w:hAnsi="Goudy Old Style" w:cstheme="minorHAnsi"/>
          <w:bCs/>
          <w:sz w:val="26"/>
          <w:szCs w:val="26"/>
        </w:rPr>
      </w:pPr>
      <w:r w:rsidRPr="004A5CA6">
        <w:rPr>
          <w:rFonts w:ascii="Goudy Old Style" w:hAnsi="Goudy Old Style" w:cstheme="minorHAnsi"/>
          <w:bCs/>
          <w:sz w:val="26"/>
          <w:szCs w:val="26"/>
        </w:rPr>
        <w:t xml:space="preserve"> </w:t>
      </w:r>
      <w:r w:rsidR="005A7D56">
        <w:rPr>
          <w:rFonts w:ascii="Goudy Old Style" w:hAnsi="Goudy Old Style" w:cstheme="minorHAnsi"/>
          <w:bCs/>
          <w:sz w:val="26"/>
          <w:szCs w:val="26"/>
        </w:rPr>
        <w:t>Lessor shall, at its sole cost and expense, be responsible for</w:t>
      </w:r>
      <w:r w:rsidR="002C6BEF">
        <w:rPr>
          <w:rFonts w:ascii="Goudy Old Style" w:hAnsi="Goudy Old Style" w:cstheme="minorHAnsi"/>
          <w:bCs/>
          <w:sz w:val="26"/>
          <w:szCs w:val="26"/>
        </w:rPr>
        <w:t xml:space="preserve"> </w:t>
      </w:r>
      <w:r w:rsidR="00337D7A">
        <w:rPr>
          <w:rFonts w:ascii="Goudy Old Style" w:hAnsi="Goudy Old Style" w:cstheme="minorHAnsi"/>
          <w:bCs/>
          <w:sz w:val="26"/>
          <w:szCs w:val="26"/>
        </w:rPr>
        <w:t xml:space="preserve">maintaining </w:t>
      </w:r>
      <w:r w:rsidR="002C6BEF">
        <w:rPr>
          <w:rFonts w:ascii="Goudy Old Style" w:hAnsi="Goudy Old Style" w:cstheme="minorHAnsi"/>
          <w:bCs/>
          <w:sz w:val="26"/>
          <w:szCs w:val="26"/>
        </w:rPr>
        <w:t>the</w:t>
      </w:r>
      <w:r w:rsidR="00337D7A">
        <w:rPr>
          <w:rFonts w:ascii="Goudy Old Style" w:hAnsi="Goudy Old Style" w:cstheme="minorHAnsi"/>
          <w:bCs/>
          <w:sz w:val="26"/>
          <w:szCs w:val="26"/>
        </w:rPr>
        <w:t xml:space="preserve"> existing vegetation and </w:t>
      </w:r>
      <w:r w:rsidR="002C6BEF">
        <w:rPr>
          <w:rFonts w:ascii="Goudy Old Style" w:hAnsi="Goudy Old Style" w:cstheme="minorHAnsi"/>
          <w:bCs/>
          <w:sz w:val="26"/>
          <w:szCs w:val="26"/>
        </w:rPr>
        <w:t>landscaping on the Premises</w:t>
      </w:r>
      <w:r w:rsidR="00504F44">
        <w:rPr>
          <w:rFonts w:ascii="Goudy Old Style" w:hAnsi="Goudy Old Style" w:cstheme="minorHAnsi"/>
          <w:bCs/>
          <w:sz w:val="26"/>
          <w:szCs w:val="26"/>
        </w:rPr>
        <w:t xml:space="preserve"> following the relocation of the cottage to the Premises</w:t>
      </w:r>
      <w:r w:rsidR="002C6BEF">
        <w:rPr>
          <w:rFonts w:ascii="Goudy Old Style" w:hAnsi="Goudy Old Style" w:cstheme="minorHAnsi"/>
          <w:bCs/>
          <w:sz w:val="26"/>
          <w:szCs w:val="26"/>
        </w:rPr>
        <w:t>.</w:t>
      </w:r>
      <w:r w:rsidR="00337D7A">
        <w:rPr>
          <w:rFonts w:ascii="Goudy Old Style" w:hAnsi="Goudy Old Style" w:cstheme="minorHAnsi"/>
          <w:bCs/>
          <w:sz w:val="26"/>
          <w:szCs w:val="26"/>
        </w:rPr>
        <w:t xml:space="preserve"> Lessor has the right, but not the obligation, to enhance the landscaping on the Premises.</w:t>
      </w:r>
    </w:p>
    <w:p w14:paraId="084300BB" w14:textId="1367DC88" w:rsidR="00150EC7" w:rsidRPr="001527EC" w:rsidRDefault="00747BDA" w:rsidP="001A72B1">
      <w:pPr>
        <w:autoSpaceDE w:val="0"/>
        <w:autoSpaceDN w:val="0"/>
        <w:adjustRightInd w:val="0"/>
        <w:spacing w:line="480" w:lineRule="auto"/>
        <w:jc w:val="both"/>
        <w:rPr>
          <w:rFonts w:ascii="Goudy Old Style" w:hAnsi="Goudy Old Style" w:cstheme="minorHAnsi"/>
          <w:bCs/>
          <w:sz w:val="26"/>
          <w:szCs w:val="26"/>
        </w:rPr>
      </w:pPr>
      <w:r>
        <w:rPr>
          <w:rFonts w:ascii="Goudy Old Style" w:hAnsi="Goudy Old Style" w:cstheme="minorHAnsi"/>
          <w:b/>
          <w:bCs/>
          <w:sz w:val="26"/>
          <w:szCs w:val="26"/>
        </w:rPr>
        <w:tab/>
      </w:r>
      <w:r w:rsidR="003104F5">
        <w:rPr>
          <w:rFonts w:ascii="Goudy Old Style" w:hAnsi="Goudy Old Style" w:cstheme="minorHAnsi"/>
          <w:bCs/>
          <w:sz w:val="26"/>
          <w:szCs w:val="26"/>
        </w:rPr>
        <w:t xml:space="preserve">  </w:t>
      </w:r>
      <w:r w:rsidR="00FD7E8C" w:rsidRPr="001527EC">
        <w:rPr>
          <w:rFonts w:ascii="Goudy Old Style" w:hAnsi="Goudy Old Style" w:cstheme="minorHAnsi"/>
          <w:bCs/>
          <w:sz w:val="26"/>
          <w:szCs w:val="26"/>
        </w:rPr>
        <w:t>Lessee</w:t>
      </w:r>
      <w:r w:rsidR="003D0160" w:rsidRPr="001527EC">
        <w:rPr>
          <w:rFonts w:ascii="Goudy Old Style" w:hAnsi="Goudy Old Style" w:cstheme="minorHAnsi"/>
          <w:bCs/>
          <w:sz w:val="26"/>
          <w:szCs w:val="26"/>
        </w:rPr>
        <w:t xml:space="preserve"> hereby acknowledges the possibility that </w:t>
      </w:r>
      <w:r w:rsidR="00FC7163" w:rsidRPr="001527EC">
        <w:rPr>
          <w:rFonts w:ascii="Goudy Old Style" w:hAnsi="Goudy Old Style" w:cstheme="minorHAnsi"/>
          <w:bCs/>
          <w:sz w:val="26"/>
          <w:szCs w:val="26"/>
        </w:rPr>
        <w:t>the cottage may need to be relocated from the Premises</w:t>
      </w:r>
      <w:r w:rsidR="005B2F5E" w:rsidRPr="001527EC">
        <w:rPr>
          <w:rFonts w:ascii="Goudy Old Style" w:hAnsi="Goudy Old Style" w:cstheme="minorHAnsi"/>
          <w:bCs/>
          <w:sz w:val="26"/>
          <w:szCs w:val="26"/>
        </w:rPr>
        <w:t xml:space="preserve">, as described herein, to another location on Lessor’s property, </w:t>
      </w:r>
      <w:r w:rsidR="00FC7163" w:rsidRPr="001527EC">
        <w:rPr>
          <w:rFonts w:ascii="Goudy Old Style" w:hAnsi="Goudy Old Style" w:cstheme="minorHAnsi"/>
          <w:bCs/>
          <w:sz w:val="26"/>
          <w:szCs w:val="26"/>
        </w:rPr>
        <w:t>based on future development by Lessor of the</w:t>
      </w:r>
      <w:r w:rsidR="005B2F5E" w:rsidRPr="001527EC">
        <w:rPr>
          <w:rFonts w:ascii="Goudy Old Style" w:hAnsi="Goudy Old Style" w:cstheme="minorHAnsi"/>
          <w:bCs/>
          <w:sz w:val="26"/>
          <w:szCs w:val="26"/>
        </w:rPr>
        <w:t xml:space="preserve"> </w:t>
      </w:r>
      <w:r w:rsidR="00E226E4" w:rsidRPr="001527EC">
        <w:rPr>
          <w:rFonts w:ascii="Goudy Old Style" w:hAnsi="Goudy Old Style" w:cstheme="minorHAnsi"/>
          <w:bCs/>
          <w:sz w:val="26"/>
          <w:szCs w:val="26"/>
        </w:rPr>
        <w:t xml:space="preserve">entirety of the </w:t>
      </w:r>
      <w:r w:rsidR="003A3846" w:rsidRPr="001527EC">
        <w:rPr>
          <w:rFonts w:ascii="Goudy Old Style" w:hAnsi="Goudy Old Style" w:cstheme="minorHAnsi"/>
          <w:bCs/>
          <w:sz w:val="26"/>
          <w:szCs w:val="26"/>
        </w:rPr>
        <w:t xml:space="preserve">Town Center </w:t>
      </w:r>
      <w:r w:rsidR="005B2F5E" w:rsidRPr="001527EC">
        <w:rPr>
          <w:rFonts w:ascii="Goudy Old Style" w:hAnsi="Goudy Old Style" w:cstheme="minorHAnsi"/>
          <w:bCs/>
          <w:sz w:val="26"/>
          <w:szCs w:val="26"/>
        </w:rPr>
        <w:t xml:space="preserve">property. </w:t>
      </w:r>
      <w:r w:rsidR="006B2BD8" w:rsidRPr="001527EC">
        <w:rPr>
          <w:rFonts w:ascii="Goudy Old Style" w:hAnsi="Goudy Old Style" w:cstheme="minorHAnsi"/>
          <w:bCs/>
          <w:sz w:val="26"/>
          <w:szCs w:val="26"/>
        </w:rPr>
        <w:t>In the event of any necessary subsequent relocation of the cottage</w:t>
      </w:r>
      <w:r w:rsidR="00EE2C40" w:rsidRPr="001527EC">
        <w:rPr>
          <w:rFonts w:ascii="Goudy Old Style" w:hAnsi="Goudy Old Style" w:cstheme="minorHAnsi"/>
          <w:bCs/>
          <w:sz w:val="26"/>
          <w:szCs w:val="26"/>
        </w:rPr>
        <w:t>, Lessor and Lessee shall work cooperatively to determine an appropriate location on Lessor’s property</w:t>
      </w:r>
      <w:r w:rsidR="0067380C" w:rsidRPr="001527EC">
        <w:rPr>
          <w:rFonts w:ascii="Goudy Old Style" w:hAnsi="Goudy Old Style" w:cstheme="minorHAnsi"/>
          <w:bCs/>
          <w:sz w:val="26"/>
          <w:szCs w:val="26"/>
        </w:rPr>
        <w:t xml:space="preserve"> for relocation of the cottage. Any such relocation shall </w:t>
      </w:r>
      <w:r w:rsidR="00F318F8" w:rsidRPr="001527EC">
        <w:rPr>
          <w:rFonts w:ascii="Goudy Old Style" w:hAnsi="Goudy Old Style" w:cstheme="minorHAnsi"/>
          <w:bCs/>
          <w:sz w:val="26"/>
          <w:szCs w:val="26"/>
        </w:rPr>
        <w:t>require a written amendment to this Lease</w:t>
      </w:r>
      <w:r w:rsidR="00FC7163" w:rsidRPr="001527EC">
        <w:rPr>
          <w:rFonts w:ascii="Goudy Old Style" w:hAnsi="Goudy Old Style" w:cstheme="minorHAnsi"/>
          <w:bCs/>
          <w:sz w:val="26"/>
          <w:szCs w:val="26"/>
        </w:rPr>
        <w:t xml:space="preserve"> </w:t>
      </w:r>
      <w:r w:rsidR="00F318F8" w:rsidRPr="001527EC">
        <w:rPr>
          <w:rFonts w:ascii="Goudy Old Style" w:hAnsi="Goudy Old Style" w:cstheme="minorHAnsi"/>
          <w:bCs/>
          <w:sz w:val="26"/>
          <w:szCs w:val="26"/>
        </w:rPr>
        <w:t xml:space="preserve">to establish the new location for the cottage and to further address responsibility for any costs and expenses associated with </w:t>
      </w:r>
      <w:r w:rsidR="004B6103" w:rsidRPr="001527EC">
        <w:rPr>
          <w:rFonts w:ascii="Goudy Old Style" w:hAnsi="Goudy Old Style" w:cstheme="minorHAnsi"/>
          <w:bCs/>
          <w:sz w:val="26"/>
          <w:szCs w:val="26"/>
        </w:rPr>
        <w:t>any such relocation of the cottage.</w:t>
      </w:r>
    </w:p>
    <w:p w14:paraId="1CACC947" w14:textId="29E0A3C9" w:rsidR="00B61DD7" w:rsidRPr="001527EC" w:rsidRDefault="00B61DD7" w:rsidP="00DA32A5">
      <w:pPr>
        <w:autoSpaceDE w:val="0"/>
        <w:autoSpaceDN w:val="0"/>
        <w:adjustRightInd w:val="0"/>
        <w:spacing w:line="480" w:lineRule="auto"/>
        <w:rPr>
          <w:rFonts w:ascii="Goudy Old Style" w:hAnsi="Goudy Old Style" w:cstheme="minorHAnsi"/>
          <w:b/>
          <w:bCs/>
          <w:sz w:val="26"/>
          <w:szCs w:val="26"/>
        </w:rPr>
      </w:pPr>
      <w:r w:rsidRPr="001527EC">
        <w:rPr>
          <w:rFonts w:ascii="Goudy Old Style" w:hAnsi="Goudy Old Style" w:cstheme="minorHAnsi"/>
          <w:b/>
          <w:bCs/>
          <w:sz w:val="26"/>
          <w:szCs w:val="26"/>
        </w:rPr>
        <w:lastRenderedPageBreak/>
        <w:t>1</w:t>
      </w:r>
      <w:r w:rsidR="00625655" w:rsidRPr="001527EC">
        <w:rPr>
          <w:rFonts w:ascii="Goudy Old Style" w:hAnsi="Goudy Old Style" w:cstheme="minorHAnsi"/>
          <w:b/>
          <w:bCs/>
          <w:sz w:val="26"/>
          <w:szCs w:val="26"/>
        </w:rPr>
        <w:t>3</w:t>
      </w:r>
      <w:r w:rsidRPr="001527EC">
        <w:rPr>
          <w:rFonts w:ascii="Goudy Old Style" w:hAnsi="Goudy Old Style" w:cstheme="minorHAnsi"/>
          <w:b/>
          <w:bCs/>
          <w:sz w:val="26"/>
          <w:szCs w:val="26"/>
        </w:rPr>
        <w:t xml:space="preserve">. REPAIRS AND </w:t>
      </w:r>
      <w:r w:rsidR="00625655" w:rsidRPr="001527EC">
        <w:rPr>
          <w:rFonts w:ascii="Goudy Old Style" w:hAnsi="Goudy Old Style" w:cstheme="minorHAnsi"/>
          <w:b/>
          <w:bCs/>
          <w:sz w:val="26"/>
          <w:szCs w:val="26"/>
        </w:rPr>
        <w:t>MAINTENA</w:t>
      </w:r>
      <w:r w:rsidR="00B60FAF">
        <w:rPr>
          <w:rFonts w:ascii="Goudy Old Style" w:hAnsi="Goudy Old Style" w:cstheme="minorHAnsi"/>
          <w:b/>
          <w:bCs/>
          <w:sz w:val="26"/>
          <w:szCs w:val="26"/>
        </w:rPr>
        <w:t>N</w:t>
      </w:r>
      <w:r w:rsidR="00625655" w:rsidRPr="001527EC">
        <w:rPr>
          <w:rFonts w:ascii="Goudy Old Style" w:hAnsi="Goudy Old Style" w:cstheme="minorHAnsi"/>
          <w:b/>
          <w:bCs/>
          <w:sz w:val="26"/>
          <w:szCs w:val="26"/>
        </w:rPr>
        <w:t>CE</w:t>
      </w:r>
      <w:r w:rsidRPr="001527EC">
        <w:rPr>
          <w:rFonts w:ascii="Goudy Old Style" w:hAnsi="Goudy Old Style" w:cstheme="minorHAnsi"/>
          <w:b/>
          <w:bCs/>
          <w:sz w:val="26"/>
          <w:szCs w:val="26"/>
        </w:rPr>
        <w:t xml:space="preserve"> OF IMPROVEMENTS</w:t>
      </w:r>
      <w:r w:rsidR="00B662EB" w:rsidRPr="001527EC">
        <w:rPr>
          <w:rFonts w:ascii="Goudy Old Style" w:hAnsi="Goudy Old Style" w:cstheme="minorHAnsi"/>
          <w:b/>
          <w:bCs/>
          <w:sz w:val="26"/>
          <w:szCs w:val="26"/>
        </w:rPr>
        <w:t xml:space="preserve"> AND GROUNDS</w:t>
      </w:r>
    </w:p>
    <w:p w14:paraId="5008137B" w14:textId="0BD09FF2" w:rsidR="00FF2C2F" w:rsidRPr="001527EC" w:rsidDel="0014670A" w:rsidRDefault="008F3F95" w:rsidP="00C84A7B">
      <w:pPr>
        <w:autoSpaceDE w:val="0"/>
        <w:autoSpaceDN w:val="0"/>
        <w:adjustRightInd w:val="0"/>
        <w:spacing w:line="480" w:lineRule="auto"/>
        <w:ind w:firstLine="720"/>
        <w:jc w:val="both"/>
        <w:rPr>
          <w:del w:id="12" w:author="Maggie" w:date="2020-11-03T20:20:00Z"/>
          <w:rFonts w:ascii="Goudy Old Style" w:hAnsi="Goudy Old Style" w:cstheme="minorHAnsi"/>
          <w:sz w:val="26"/>
          <w:szCs w:val="26"/>
        </w:rPr>
      </w:pPr>
      <w:r w:rsidRPr="001527EC">
        <w:rPr>
          <w:rFonts w:ascii="Goudy Old Style" w:hAnsi="Goudy Old Style" w:cstheme="minorHAnsi"/>
          <w:sz w:val="26"/>
          <w:szCs w:val="26"/>
        </w:rPr>
        <w:t>Lessee</w:t>
      </w:r>
      <w:r w:rsidR="00B61DD7" w:rsidRPr="001527EC">
        <w:rPr>
          <w:rFonts w:ascii="Goudy Old Style" w:hAnsi="Goudy Old Style" w:cstheme="minorHAnsi"/>
          <w:sz w:val="26"/>
          <w:szCs w:val="26"/>
        </w:rPr>
        <w:t xml:space="preserve"> shall, throughout the term of this </w:t>
      </w:r>
      <w:r w:rsidR="00976119" w:rsidRPr="001527EC">
        <w:rPr>
          <w:rFonts w:ascii="Goudy Old Style" w:hAnsi="Goudy Old Style" w:cstheme="minorHAnsi"/>
          <w:sz w:val="26"/>
          <w:szCs w:val="26"/>
        </w:rPr>
        <w:t>Lease</w:t>
      </w:r>
      <w:r w:rsidR="00B61DD7" w:rsidRPr="001527EC">
        <w:rPr>
          <w:rFonts w:ascii="Goudy Old Style" w:hAnsi="Goudy Old Style" w:cstheme="minorHAnsi"/>
          <w:sz w:val="26"/>
          <w:szCs w:val="26"/>
        </w:rPr>
        <w:t>, at its</w:t>
      </w:r>
      <w:r w:rsidR="00DA32A5" w:rsidRPr="001527EC">
        <w:rPr>
          <w:rFonts w:ascii="Goudy Old Style" w:hAnsi="Goudy Old Style" w:cstheme="minorHAnsi"/>
          <w:sz w:val="26"/>
          <w:szCs w:val="26"/>
        </w:rPr>
        <w:t xml:space="preserve"> </w:t>
      </w:r>
      <w:r w:rsidR="00B61DD7" w:rsidRPr="001527EC">
        <w:rPr>
          <w:rFonts w:ascii="Goudy Old Style" w:hAnsi="Goudy Old Style" w:cstheme="minorHAnsi"/>
          <w:sz w:val="26"/>
          <w:szCs w:val="26"/>
        </w:rPr>
        <w:t xml:space="preserve">own cost, and without any expense to </w:t>
      </w:r>
      <w:r w:rsidRPr="001527EC">
        <w:rPr>
          <w:rFonts w:ascii="Goudy Old Style" w:hAnsi="Goudy Old Style" w:cstheme="minorHAnsi"/>
          <w:sz w:val="26"/>
          <w:szCs w:val="26"/>
        </w:rPr>
        <w:t>Lessor</w:t>
      </w:r>
      <w:r w:rsidR="00B61DD7" w:rsidRPr="001527EC">
        <w:rPr>
          <w:rFonts w:ascii="Goudy Old Style" w:hAnsi="Goudy Old Style" w:cstheme="minorHAnsi"/>
          <w:sz w:val="26"/>
          <w:szCs w:val="26"/>
        </w:rPr>
        <w:t xml:space="preserve">, keep and maintain </w:t>
      </w:r>
      <w:r w:rsidR="00840062" w:rsidRPr="001527EC">
        <w:rPr>
          <w:rFonts w:ascii="Goudy Old Style" w:hAnsi="Goudy Old Style" w:cstheme="minorHAnsi"/>
          <w:sz w:val="26"/>
          <w:szCs w:val="26"/>
        </w:rPr>
        <w:t xml:space="preserve">both exterior and </w:t>
      </w:r>
      <w:r w:rsidR="00B61DD7" w:rsidRPr="001527EC">
        <w:rPr>
          <w:rFonts w:ascii="Goudy Old Style" w:hAnsi="Goudy Old Style" w:cstheme="minorHAnsi"/>
          <w:sz w:val="26"/>
          <w:szCs w:val="26"/>
        </w:rPr>
        <w:t xml:space="preserve">the </w:t>
      </w:r>
      <w:r w:rsidR="00FF2C2F" w:rsidRPr="001527EC">
        <w:rPr>
          <w:rFonts w:ascii="Goudy Old Style" w:hAnsi="Goudy Old Style" w:cstheme="minorHAnsi"/>
          <w:sz w:val="26"/>
          <w:szCs w:val="26"/>
        </w:rPr>
        <w:t xml:space="preserve">interior of the </w:t>
      </w:r>
      <w:r w:rsidR="00840062" w:rsidRPr="001527EC">
        <w:rPr>
          <w:rFonts w:ascii="Goudy Old Style" w:hAnsi="Goudy Old Style" w:cstheme="minorHAnsi"/>
          <w:sz w:val="26"/>
          <w:szCs w:val="26"/>
        </w:rPr>
        <w:t xml:space="preserve">cottage </w:t>
      </w:r>
      <w:del w:id="13" w:author="Maggie" w:date="2020-11-03T20:17:00Z">
        <w:r w:rsidR="00840062" w:rsidRPr="001527EC" w:rsidDel="0014670A">
          <w:rPr>
            <w:rFonts w:ascii="Goudy Old Style" w:hAnsi="Goudy Old Style" w:cstheme="minorHAnsi"/>
            <w:sz w:val="26"/>
            <w:szCs w:val="26"/>
          </w:rPr>
          <w:delText xml:space="preserve">to be </w:delText>
        </w:r>
      </w:del>
      <w:r w:rsidR="00840062" w:rsidRPr="001527EC">
        <w:rPr>
          <w:rFonts w:ascii="Goudy Old Style" w:hAnsi="Goudy Old Style" w:cstheme="minorHAnsi"/>
          <w:sz w:val="26"/>
          <w:szCs w:val="26"/>
        </w:rPr>
        <w:t xml:space="preserve">located on the </w:t>
      </w:r>
      <w:r w:rsidR="0041043A" w:rsidRPr="001527EC">
        <w:rPr>
          <w:rFonts w:ascii="Goudy Old Style" w:hAnsi="Goudy Old Style" w:cstheme="minorHAnsi"/>
          <w:sz w:val="26"/>
          <w:szCs w:val="26"/>
        </w:rPr>
        <w:t>Premises</w:t>
      </w:r>
      <w:r w:rsidR="00FF2C2F" w:rsidRPr="001527EC">
        <w:rPr>
          <w:rFonts w:ascii="Goudy Old Style" w:hAnsi="Goudy Old Style" w:cstheme="minorHAnsi"/>
          <w:sz w:val="26"/>
          <w:szCs w:val="26"/>
        </w:rPr>
        <w:t xml:space="preserve"> in good, sanitary, and neat order, condition and repair, </w:t>
      </w:r>
      <w:r w:rsidR="00CC03FB" w:rsidRPr="001527EC">
        <w:rPr>
          <w:rFonts w:ascii="Goudy Old Style" w:hAnsi="Goudy Old Style" w:cstheme="minorHAnsi"/>
          <w:sz w:val="26"/>
          <w:szCs w:val="26"/>
        </w:rPr>
        <w:t>including, but not limited to, all janitorial services</w:t>
      </w:r>
      <w:r w:rsidR="003A3846" w:rsidRPr="001527EC">
        <w:rPr>
          <w:rFonts w:ascii="Goudy Old Style" w:hAnsi="Goudy Old Style" w:cstheme="minorHAnsi"/>
          <w:sz w:val="26"/>
          <w:szCs w:val="26"/>
        </w:rPr>
        <w:t>. Further, Lessee shall</w:t>
      </w:r>
      <w:r w:rsidR="00FF2C2F" w:rsidRPr="001527EC">
        <w:rPr>
          <w:rFonts w:ascii="Goudy Old Style" w:hAnsi="Goudy Old Style" w:cstheme="minorHAnsi"/>
          <w:sz w:val="26"/>
          <w:szCs w:val="26"/>
        </w:rPr>
        <w:t xml:space="preserve"> </w:t>
      </w:r>
      <w:r w:rsidR="003031B5" w:rsidRPr="001527EC">
        <w:rPr>
          <w:rFonts w:ascii="Goudy Old Style" w:hAnsi="Goudy Old Style" w:cstheme="minorHAnsi"/>
          <w:sz w:val="26"/>
          <w:szCs w:val="26"/>
        </w:rPr>
        <w:t xml:space="preserve">timely and reasonably </w:t>
      </w:r>
      <w:r w:rsidR="003A3846" w:rsidRPr="001527EC">
        <w:rPr>
          <w:rFonts w:ascii="Goudy Old Style" w:hAnsi="Goudy Old Style" w:cstheme="minorHAnsi"/>
          <w:sz w:val="26"/>
          <w:szCs w:val="26"/>
        </w:rPr>
        <w:t xml:space="preserve">make </w:t>
      </w:r>
      <w:r w:rsidR="00FF2C2F" w:rsidRPr="001527EC">
        <w:rPr>
          <w:rFonts w:ascii="Goudy Old Style" w:hAnsi="Goudy Old Style" w:cstheme="minorHAnsi"/>
          <w:sz w:val="26"/>
          <w:szCs w:val="26"/>
        </w:rPr>
        <w:t>any improvements</w:t>
      </w:r>
      <w:r w:rsidR="00962CD2" w:rsidRPr="001527EC">
        <w:rPr>
          <w:rFonts w:ascii="Goudy Old Style" w:hAnsi="Goudy Old Style" w:cstheme="minorHAnsi"/>
          <w:sz w:val="26"/>
          <w:szCs w:val="26"/>
        </w:rPr>
        <w:t xml:space="preserve"> required due to the age of the </w:t>
      </w:r>
      <w:r w:rsidR="003A3846" w:rsidRPr="001527EC">
        <w:rPr>
          <w:rFonts w:ascii="Goudy Old Style" w:hAnsi="Goudy Old Style" w:cstheme="minorHAnsi"/>
          <w:sz w:val="26"/>
          <w:szCs w:val="26"/>
        </w:rPr>
        <w:t xml:space="preserve">historic </w:t>
      </w:r>
      <w:r w:rsidR="00962CD2" w:rsidRPr="001527EC">
        <w:rPr>
          <w:rFonts w:ascii="Goudy Old Style" w:hAnsi="Goudy Old Style" w:cstheme="minorHAnsi"/>
          <w:sz w:val="26"/>
          <w:szCs w:val="26"/>
        </w:rPr>
        <w:t>cottage</w:t>
      </w:r>
      <w:r w:rsidR="00FF2C2F" w:rsidRPr="001527EC">
        <w:rPr>
          <w:rFonts w:ascii="Goudy Old Style" w:hAnsi="Goudy Old Style" w:cstheme="minorHAnsi"/>
          <w:sz w:val="26"/>
          <w:szCs w:val="26"/>
        </w:rPr>
        <w:t xml:space="preserve"> </w:t>
      </w:r>
      <w:r w:rsidR="003A3846" w:rsidRPr="001527EC">
        <w:rPr>
          <w:rFonts w:ascii="Goudy Old Style" w:hAnsi="Goudy Old Style" w:cstheme="minorHAnsi"/>
          <w:sz w:val="26"/>
          <w:szCs w:val="26"/>
        </w:rPr>
        <w:t>and otherwise restore and rehabilitate the cottage to the extent</w:t>
      </w:r>
      <w:r w:rsidR="00FF2C2F" w:rsidRPr="001527EC">
        <w:rPr>
          <w:rFonts w:ascii="Goudy Old Style" w:hAnsi="Goudy Old Style" w:cstheme="minorHAnsi"/>
          <w:sz w:val="26"/>
          <w:szCs w:val="26"/>
        </w:rPr>
        <w:t xml:space="preserve"> </w:t>
      </w:r>
      <w:r w:rsidR="003A3846" w:rsidRPr="001527EC">
        <w:rPr>
          <w:rFonts w:ascii="Goudy Old Style" w:hAnsi="Goudy Old Style" w:cstheme="minorHAnsi"/>
          <w:sz w:val="26"/>
          <w:szCs w:val="26"/>
        </w:rPr>
        <w:t>it is</w:t>
      </w:r>
      <w:r w:rsidR="00FF2C2F" w:rsidRPr="001527EC">
        <w:rPr>
          <w:rFonts w:ascii="Goudy Old Style" w:hAnsi="Goudy Old Style" w:cstheme="minorHAnsi"/>
          <w:sz w:val="26"/>
          <w:szCs w:val="26"/>
        </w:rPr>
        <w:t xml:space="preserve"> destroyed or damaged by </w:t>
      </w:r>
      <w:r w:rsidR="00962CD2" w:rsidRPr="001527EC">
        <w:rPr>
          <w:rFonts w:ascii="Goudy Old Style" w:hAnsi="Goudy Old Style" w:cstheme="minorHAnsi"/>
          <w:sz w:val="26"/>
          <w:szCs w:val="26"/>
        </w:rPr>
        <w:t>wood-destroying organisms</w:t>
      </w:r>
      <w:r w:rsidR="00EC0332" w:rsidRPr="001527EC">
        <w:rPr>
          <w:rFonts w:ascii="Goudy Old Style" w:hAnsi="Goudy Old Style" w:cstheme="minorHAnsi"/>
          <w:sz w:val="26"/>
          <w:szCs w:val="26"/>
        </w:rPr>
        <w:t xml:space="preserve">, </w:t>
      </w:r>
      <w:r w:rsidR="00FF2C2F" w:rsidRPr="001527EC">
        <w:rPr>
          <w:rFonts w:ascii="Goudy Old Style" w:hAnsi="Goudy Old Style" w:cstheme="minorHAnsi"/>
          <w:sz w:val="26"/>
          <w:szCs w:val="26"/>
        </w:rPr>
        <w:t>fire, casualty, or any other cause whatsoever.</w:t>
      </w:r>
      <w:ins w:id="14" w:author="Maggie" w:date="2020-11-03T19:56:00Z">
        <w:r w:rsidR="00567FDE">
          <w:rPr>
            <w:rFonts w:ascii="Goudy Old Style" w:hAnsi="Goudy Old Style" w:cstheme="minorHAnsi"/>
            <w:sz w:val="26"/>
            <w:szCs w:val="26"/>
          </w:rPr>
          <w:t xml:space="preserve">  In the event that the Lessor fails to </w:t>
        </w:r>
      </w:ins>
      <w:ins w:id="15" w:author="Maggie" w:date="2020-11-03T20:00:00Z">
        <w:r w:rsidR="00567FDE">
          <w:rPr>
            <w:rFonts w:ascii="Goudy Old Style" w:hAnsi="Goudy Old Style" w:cstheme="minorHAnsi"/>
            <w:sz w:val="26"/>
            <w:szCs w:val="26"/>
          </w:rPr>
          <w:t xml:space="preserve">maintain the exterior or interior of the cottage </w:t>
        </w:r>
      </w:ins>
      <w:ins w:id="16" w:author="Maggie" w:date="2020-11-03T19:57:00Z">
        <w:r w:rsidR="00567FDE">
          <w:rPr>
            <w:rFonts w:ascii="Goudy Old Style" w:hAnsi="Goudy Old Style" w:cstheme="minorHAnsi"/>
            <w:sz w:val="26"/>
            <w:szCs w:val="26"/>
          </w:rPr>
          <w:t xml:space="preserve">in good, sanitary and neat order, condition and repair, such failure shall constitute a material breach of this </w:t>
        </w:r>
      </w:ins>
      <w:ins w:id="17" w:author="Maggie" w:date="2020-11-03T19:59:00Z">
        <w:r w:rsidR="00567FDE">
          <w:rPr>
            <w:rFonts w:ascii="Goudy Old Style" w:hAnsi="Goudy Old Style" w:cstheme="minorHAnsi"/>
            <w:sz w:val="26"/>
            <w:szCs w:val="26"/>
          </w:rPr>
          <w:t xml:space="preserve">Lease.  In such instance, the Lessor shall provide </w:t>
        </w:r>
      </w:ins>
      <w:ins w:id="18" w:author="Maggie" w:date="2020-11-03T20:01:00Z">
        <w:r w:rsidR="00567FDE">
          <w:rPr>
            <w:rFonts w:ascii="Goudy Old Style" w:hAnsi="Goudy Old Style" w:cstheme="minorHAnsi"/>
            <w:sz w:val="26"/>
            <w:szCs w:val="26"/>
          </w:rPr>
          <w:t xml:space="preserve">written </w:t>
        </w:r>
      </w:ins>
      <w:ins w:id="19" w:author="Maggie" w:date="2020-11-03T19:59:00Z">
        <w:r w:rsidR="00567FDE">
          <w:rPr>
            <w:rFonts w:ascii="Goudy Old Style" w:hAnsi="Goudy Old Style" w:cstheme="minorHAnsi"/>
            <w:sz w:val="26"/>
            <w:szCs w:val="26"/>
          </w:rPr>
          <w:t xml:space="preserve">notice </w:t>
        </w:r>
      </w:ins>
      <w:ins w:id="20" w:author="Maggie" w:date="2020-11-03T20:06:00Z">
        <w:r w:rsidR="00567FDE">
          <w:rPr>
            <w:rFonts w:ascii="Goudy Old Style" w:hAnsi="Goudy Old Style" w:cstheme="minorHAnsi"/>
            <w:sz w:val="26"/>
            <w:szCs w:val="26"/>
          </w:rPr>
          <w:t xml:space="preserve">of the </w:t>
        </w:r>
      </w:ins>
      <w:ins w:id="21" w:author="Maggie" w:date="2020-11-03T20:34:00Z">
        <w:r w:rsidR="00A125A8">
          <w:rPr>
            <w:rFonts w:ascii="Goudy Old Style" w:hAnsi="Goudy Old Style" w:cstheme="minorHAnsi"/>
            <w:sz w:val="26"/>
            <w:szCs w:val="26"/>
          </w:rPr>
          <w:t xml:space="preserve">specific </w:t>
        </w:r>
      </w:ins>
      <w:ins w:id="22" w:author="Maggie" w:date="2020-11-03T20:12:00Z">
        <w:r w:rsidR="00040071">
          <w:rPr>
            <w:rFonts w:ascii="Goudy Old Style" w:hAnsi="Goudy Old Style" w:cstheme="minorHAnsi"/>
            <w:sz w:val="26"/>
            <w:szCs w:val="26"/>
          </w:rPr>
          <w:t xml:space="preserve">issue or condition constituting a breach </w:t>
        </w:r>
      </w:ins>
      <w:ins w:id="23" w:author="Maggie" w:date="2020-11-03T19:59:00Z">
        <w:r w:rsidR="00567FDE">
          <w:rPr>
            <w:rFonts w:ascii="Goudy Old Style" w:hAnsi="Goudy Old Style" w:cstheme="minorHAnsi"/>
            <w:sz w:val="26"/>
            <w:szCs w:val="26"/>
          </w:rPr>
          <w:t>of the maintenance</w:t>
        </w:r>
      </w:ins>
      <w:ins w:id="24" w:author="Maggie" w:date="2020-11-03T20:00:00Z">
        <w:r w:rsidR="00567FDE">
          <w:rPr>
            <w:rFonts w:ascii="Goudy Old Style" w:hAnsi="Goudy Old Style" w:cstheme="minorHAnsi"/>
            <w:sz w:val="26"/>
            <w:szCs w:val="26"/>
          </w:rPr>
          <w:t xml:space="preserve"> obligation of this Lease</w:t>
        </w:r>
      </w:ins>
      <w:ins w:id="25" w:author="Maggie" w:date="2020-11-03T20:15:00Z">
        <w:r w:rsidR="00040071">
          <w:rPr>
            <w:rFonts w:ascii="Goudy Old Style" w:hAnsi="Goudy Old Style" w:cstheme="minorHAnsi"/>
            <w:sz w:val="26"/>
            <w:szCs w:val="26"/>
          </w:rPr>
          <w:t>,</w:t>
        </w:r>
      </w:ins>
      <w:ins w:id="26" w:author="Maggie" w:date="2020-11-03T20:13:00Z">
        <w:r w:rsidR="00040071">
          <w:rPr>
            <w:rFonts w:ascii="Goudy Old Style" w:hAnsi="Goudy Old Style" w:cstheme="minorHAnsi"/>
            <w:sz w:val="26"/>
            <w:szCs w:val="26"/>
          </w:rPr>
          <w:t xml:space="preserve"> </w:t>
        </w:r>
      </w:ins>
      <w:ins w:id="27" w:author="Maggie" w:date="2020-11-03T20:01:00Z">
        <w:r w:rsidR="00567FDE">
          <w:rPr>
            <w:rFonts w:ascii="Goudy Old Style" w:hAnsi="Goudy Old Style" w:cstheme="minorHAnsi"/>
            <w:sz w:val="26"/>
            <w:szCs w:val="26"/>
          </w:rPr>
          <w:t xml:space="preserve">and </w:t>
        </w:r>
      </w:ins>
      <w:ins w:id="28" w:author="Maggie" w:date="2020-11-03T20:15:00Z">
        <w:r w:rsidR="00040071">
          <w:rPr>
            <w:rFonts w:ascii="Goudy Old Style" w:hAnsi="Goudy Old Style" w:cstheme="minorHAnsi"/>
            <w:sz w:val="26"/>
            <w:szCs w:val="26"/>
          </w:rPr>
          <w:t xml:space="preserve">such written notice shall </w:t>
        </w:r>
      </w:ins>
      <w:ins w:id="29" w:author="Maggie" w:date="2020-11-03T20:01:00Z">
        <w:r w:rsidR="00567FDE">
          <w:rPr>
            <w:rFonts w:ascii="Goudy Old Style" w:hAnsi="Goudy Old Style" w:cstheme="minorHAnsi"/>
            <w:sz w:val="26"/>
            <w:szCs w:val="26"/>
          </w:rPr>
          <w:t xml:space="preserve">provide Lessee with a minimum 30 </w:t>
        </w:r>
      </w:ins>
      <w:ins w:id="30" w:author="Maggie" w:date="2020-11-03T20:15:00Z">
        <w:r w:rsidR="00040071">
          <w:rPr>
            <w:rFonts w:ascii="Goudy Old Style" w:hAnsi="Goudy Old Style" w:cstheme="minorHAnsi"/>
            <w:sz w:val="26"/>
            <w:szCs w:val="26"/>
          </w:rPr>
          <w:t xml:space="preserve">calendar </w:t>
        </w:r>
      </w:ins>
      <w:ins w:id="31" w:author="Maggie" w:date="2020-11-03T20:01:00Z">
        <w:r w:rsidR="00567FDE">
          <w:rPr>
            <w:rFonts w:ascii="Goudy Old Style" w:hAnsi="Goudy Old Style" w:cstheme="minorHAnsi"/>
            <w:sz w:val="26"/>
            <w:szCs w:val="26"/>
          </w:rPr>
          <w:t>day</w:t>
        </w:r>
      </w:ins>
      <w:ins w:id="32" w:author="Maggie" w:date="2020-11-03T20:15:00Z">
        <w:r w:rsidR="00040071">
          <w:rPr>
            <w:rFonts w:ascii="Goudy Old Style" w:hAnsi="Goudy Old Style" w:cstheme="minorHAnsi"/>
            <w:sz w:val="26"/>
            <w:szCs w:val="26"/>
          </w:rPr>
          <w:t>s</w:t>
        </w:r>
      </w:ins>
      <w:ins w:id="33" w:author="Maggie" w:date="2020-11-03T20:01:00Z">
        <w:r w:rsidR="00567FDE">
          <w:rPr>
            <w:rFonts w:ascii="Goudy Old Style" w:hAnsi="Goudy Old Style" w:cstheme="minorHAnsi"/>
            <w:sz w:val="26"/>
            <w:szCs w:val="26"/>
          </w:rPr>
          <w:t xml:space="preserve"> from the date of </w:t>
        </w:r>
      </w:ins>
      <w:ins w:id="34" w:author="Maggie" w:date="2020-11-03T20:04:00Z">
        <w:r w:rsidR="00567FDE">
          <w:rPr>
            <w:rFonts w:ascii="Goudy Old Style" w:hAnsi="Goudy Old Style" w:cstheme="minorHAnsi"/>
            <w:sz w:val="26"/>
            <w:szCs w:val="26"/>
          </w:rPr>
          <w:t xml:space="preserve">the </w:t>
        </w:r>
      </w:ins>
      <w:ins w:id="35" w:author="Maggie" w:date="2020-11-03T20:13:00Z">
        <w:r w:rsidR="00040071">
          <w:rPr>
            <w:rFonts w:ascii="Goudy Old Style" w:hAnsi="Goudy Old Style" w:cstheme="minorHAnsi"/>
            <w:sz w:val="26"/>
            <w:szCs w:val="26"/>
          </w:rPr>
          <w:t xml:space="preserve">written </w:t>
        </w:r>
      </w:ins>
      <w:ins w:id="36" w:author="Maggie" w:date="2020-11-03T20:04:00Z">
        <w:r w:rsidR="00567FDE">
          <w:rPr>
            <w:rFonts w:ascii="Goudy Old Style" w:hAnsi="Goudy Old Style" w:cstheme="minorHAnsi"/>
            <w:sz w:val="26"/>
            <w:szCs w:val="26"/>
          </w:rPr>
          <w:t xml:space="preserve">notice </w:t>
        </w:r>
      </w:ins>
      <w:ins w:id="37" w:author="Maggie" w:date="2020-11-03T20:01:00Z">
        <w:r w:rsidR="00567FDE">
          <w:rPr>
            <w:rFonts w:ascii="Goudy Old Style" w:hAnsi="Goudy Old Style" w:cstheme="minorHAnsi"/>
            <w:sz w:val="26"/>
            <w:szCs w:val="26"/>
          </w:rPr>
          <w:t xml:space="preserve">to cure </w:t>
        </w:r>
      </w:ins>
      <w:ins w:id="38" w:author="Maggie" w:date="2020-11-03T20:34:00Z">
        <w:r w:rsidR="00A125A8">
          <w:rPr>
            <w:rFonts w:ascii="Goudy Old Style" w:hAnsi="Goudy Old Style" w:cstheme="minorHAnsi"/>
            <w:sz w:val="26"/>
            <w:szCs w:val="26"/>
          </w:rPr>
          <w:t>such</w:t>
        </w:r>
      </w:ins>
      <w:ins w:id="39" w:author="Maggie" w:date="2020-11-03T20:01:00Z">
        <w:r w:rsidR="00567FDE">
          <w:rPr>
            <w:rFonts w:ascii="Goudy Old Style" w:hAnsi="Goudy Old Style" w:cstheme="minorHAnsi"/>
            <w:sz w:val="26"/>
            <w:szCs w:val="26"/>
          </w:rPr>
          <w:t xml:space="preserve"> </w:t>
        </w:r>
      </w:ins>
      <w:ins w:id="40" w:author="Maggie" w:date="2020-11-03T20:34:00Z">
        <w:r w:rsidR="00A125A8">
          <w:rPr>
            <w:rFonts w:ascii="Goudy Old Style" w:hAnsi="Goudy Old Style" w:cstheme="minorHAnsi"/>
            <w:sz w:val="26"/>
            <w:szCs w:val="26"/>
          </w:rPr>
          <w:t xml:space="preserve">issue or </w:t>
        </w:r>
      </w:ins>
      <w:ins w:id="41" w:author="Maggie" w:date="2020-11-03T20:01:00Z">
        <w:r w:rsidR="00567FDE">
          <w:rPr>
            <w:rFonts w:ascii="Goudy Old Style" w:hAnsi="Goudy Old Style" w:cstheme="minorHAnsi"/>
            <w:sz w:val="26"/>
            <w:szCs w:val="26"/>
          </w:rPr>
          <w:t>condition</w:t>
        </w:r>
        <w:r w:rsidR="00567FDE" w:rsidRPr="00040071">
          <w:rPr>
            <w:rFonts w:ascii="Goudy Old Style" w:hAnsi="Goudy Old Style" w:cstheme="minorHAnsi"/>
            <w:sz w:val="26"/>
            <w:szCs w:val="26"/>
          </w:rPr>
          <w:t xml:space="preserve">.  In the event that </w:t>
        </w:r>
      </w:ins>
      <w:ins w:id="42" w:author="Maggie" w:date="2020-11-03T20:16:00Z">
        <w:r w:rsidR="00040071">
          <w:rPr>
            <w:rFonts w:ascii="Goudy Old Style" w:hAnsi="Goudy Old Style" w:cstheme="minorHAnsi"/>
            <w:sz w:val="26"/>
            <w:szCs w:val="26"/>
          </w:rPr>
          <w:t xml:space="preserve">the Lessee fails to correct the condition </w:t>
        </w:r>
      </w:ins>
      <w:ins w:id="43" w:author="Maggie" w:date="2020-11-03T20:04:00Z">
        <w:r w:rsidR="00567FDE">
          <w:rPr>
            <w:rFonts w:ascii="Goudy Old Style" w:hAnsi="Goudy Old Style" w:cstheme="minorHAnsi"/>
            <w:sz w:val="26"/>
            <w:szCs w:val="26"/>
          </w:rPr>
          <w:t xml:space="preserve">within the </w:t>
        </w:r>
      </w:ins>
      <w:ins w:id="44" w:author="Maggie" w:date="2020-11-03T20:18:00Z">
        <w:r w:rsidR="0014670A">
          <w:rPr>
            <w:rFonts w:ascii="Goudy Old Style" w:hAnsi="Goudy Old Style" w:cstheme="minorHAnsi"/>
            <w:sz w:val="26"/>
            <w:szCs w:val="26"/>
          </w:rPr>
          <w:t xml:space="preserve">initial </w:t>
        </w:r>
      </w:ins>
      <w:ins w:id="45" w:author="Maggie" w:date="2020-11-03T20:04:00Z">
        <w:r w:rsidR="00567FDE">
          <w:rPr>
            <w:rFonts w:ascii="Goudy Old Style" w:hAnsi="Goudy Old Style" w:cstheme="minorHAnsi"/>
            <w:sz w:val="26"/>
            <w:szCs w:val="26"/>
          </w:rPr>
          <w:t>cure period</w:t>
        </w:r>
      </w:ins>
      <w:ins w:id="46" w:author="Maggie" w:date="2020-11-03T20:26:00Z">
        <w:r w:rsidR="0014670A">
          <w:rPr>
            <w:rFonts w:ascii="Goudy Old Style" w:hAnsi="Goudy Old Style" w:cstheme="minorHAnsi"/>
            <w:sz w:val="26"/>
            <w:szCs w:val="26"/>
          </w:rPr>
          <w:t>,</w:t>
        </w:r>
      </w:ins>
      <w:ins w:id="47" w:author="Maggie" w:date="2020-11-03T20:13:00Z">
        <w:r w:rsidR="00040071">
          <w:rPr>
            <w:rFonts w:ascii="Goudy Old Style" w:hAnsi="Goudy Old Style" w:cstheme="minorHAnsi"/>
            <w:sz w:val="26"/>
            <w:szCs w:val="26"/>
          </w:rPr>
          <w:t xml:space="preserve"> or </w:t>
        </w:r>
      </w:ins>
      <w:ins w:id="48" w:author="Maggie" w:date="2020-11-03T20:26:00Z">
        <w:r w:rsidR="0014670A">
          <w:rPr>
            <w:rFonts w:ascii="Goudy Old Style" w:hAnsi="Goudy Old Style" w:cstheme="minorHAnsi"/>
            <w:sz w:val="26"/>
            <w:szCs w:val="26"/>
          </w:rPr>
          <w:t xml:space="preserve">fails to cure the condition </w:t>
        </w:r>
      </w:ins>
      <w:ins w:id="49" w:author="Maggie" w:date="2020-11-03T20:16:00Z">
        <w:r w:rsidR="00040071">
          <w:rPr>
            <w:rFonts w:ascii="Goudy Old Style" w:hAnsi="Goudy Old Style" w:cstheme="minorHAnsi"/>
            <w:sz w:val="26"/>
            <w:szCs w:val="26"/>
          </w:rPr>
          <w:t xml:space="preserve">within </w:t>
        </w:r>
      </w:ins>
      <w:ins w:id="50" w:author="Maggie" w:date="2020-11-03T20:13:00Z">
        <w:r w:rsidR="00040071">
          <w:rPr>
            <w:rFonts w:ascii="Goudy Old Style" w:hAnsi="Goudy Old Style" w:cstheme="minorHAnsi"/>
            <w:sz w:val="26"/>
            <w:szCs w:val="26"/>
          </w:rPr>
          <w:t>a</w:t>
        </w:r>
      </w:ins>
      <w:ins w:id="51" w:author="Maggie" w:date="2020-11-03T20:14:00Z">
        <w:r w:rsidR="00040071">
          <w:rPr>
            <w:rFonts w:ascii="Goudy Old Style" w:hAnsi="Goudy Old Style" w:cstheme="minorHAnsi"/>
            <w:sz w:val="26"/>
            <w:szCs w:val="26"/>
          </w:rPr>
          <w:t xml:space="preserve">n alternative cure period </w:t>
        </w:r>
      </w:ins>
      <w:ins w:id="52" w:author="Maggie" w:date="2020-11-03T20:25:00Z">
        <w:r w:rsidR="0014670A">
          <w:rPr>
            <w:rFonts w:ascii="Goudy Old Style" w:hAnsi="Goudy Old Style" w:cstheme="minorHAnsi"/>
            <w:sz w:val="26"/>
            <w:szCs w:val="26"/>
          </w:rPr>
          <w:t>mutually</w:t>
        </w:r>
      </w:ins>
      <w:ins w:id="53" w:author="Maggie" w:date="2020-11-03T20:19:00Z">
        <w:r w:rsidR="0014670A">
          <w:rPr>
            <w:rFonts w:ascii="Goudy Old Style" w:hAnsi="Goudy Old Style" w:cstheme="minorHAnsi"/>
            <w:sz w:val="26"/>
            <w:szCs w:val="26"/>
          </w:rPr>
          <w:t xml:space="preserve"> agreed to </w:t>
        </w:r>
      </w:ins>
      <w:ins w:id="54" w:author="Maggie" w:date="2020-11-03T20:14:00Z">
        <w:r w:rsidR="00040071">
          <w:rPr>
            <w:rFonts w:ascii="Goudy Old Style" w:hAnsi="Goudy Old Style" w:cstheme="minorHAnsi"/>
            <w:sz w:val="26"/>
            <w:szCs w:val="26"/>
          </w:rPr>
          <w:t xml:space="preserve">in writing by the parties, </w:t>
        </w:r>
      </w:ins>
      <w:ins w:id="55" w:author="Maggie" w:date="2020-11-03T20:04:00Z">
        <w:r w:rsidR="00567FDE">
          <w:rPr>
            <w:rFonts w:ascii="Goudy Old Style" w:hAnsi="Goudy Old Style" w:cstheme="minorHAnsi"/>
            <w:sz w:val="26"/>
            <w:szCs w:val="26"/>
          </w:rPr>
          <w:t xml:space="preserve">then the </w:t>
        </w:r>
      </w:ins>
      <w:ins w:id="56" w:author="Maggie" w:date="2020-11-03T20:05:00Z">
        <w:r w:rsidR="00567FDE">
          <w:rPr>
            <w:rFonts w:ascii="Goudy Old Style" w:hAnsi="Goudy Old Style" w:cstheme="minorHAnsi"/>
            <w:sz w:val="26"/>
            <w:szCs w:val="26"/>
          </w:rPr>
          <w:t>Lessor may pursue termination as provided for in Section 18 of this Lease.</w:t>
        </w:r>
      </w:ins>
      <w:ins w:id="57" w:author="Maggie" w:date="2020-11-03T20:32:00Z">
        <w:r w:rsidR="004612A9">
          <w:rPr>
            <w:rFonts w:ascii="Goudy Old Style" w:hAnsi="Goudy Old Style" w:cstheme="minorHAnsi"/>
            <w:sz w:val="26"/>
            <w:szCs w:val="26"/>
          </w:rPr>
          <w:t xml:space="preserve">   </w:t>
        </w:r>
      </w:ins>
    </w:p>
    <w:p w14:paraId="0836E0CB" w14:textId="77777777" w:rsidR="0014670A" w:rsidRDefault="0014670A" w:rsidP="00A41A11">
      <w:pPr>
        <w:autoSpaceDE w:val="0"/>
        <w:autoSpaceDN w:val="0"/>
        <w:adjustRightInd w:val="0"/>
        <w:spacing w:line="480" w:lineRule="auto"/>
        <w:ind w:firstLine="720"/>
        <w:jc w:val="both"/>
        <w:rPr>
          <w:ins w:id="58" w:author="Maggie" w:date="2020-11-03T20:20:00Z"/>
          <w:rFonts w:ascii="Goudy Old Style" w:hAnsi="Goudy Old Style" w:cstheme="minorHAnsi"/>
          <w:sz w:val="26"/>
          <w:szCs w:val="26"/>
        </w:rPr>
      </w:pPr>
    </w:p>
    <w:p w14:paraId="5FB77665" w14:textId="742ECD07" w:rsidR="008704D0" w:rsidRPr="001527EC" w:rsidRDefault="00FF2C2F" w:rsidP="00A41A11">
      <w:pPr>
        <w:autoSpaceDE w:val="0"/>
        <w:autoSpaceDN w:val="0"/>
        <w:adjustRightInd w:val="0"/>
        <w:spacing w:line="480" w:lineRule="auto"/>
        <w:ind w:firstLine="720"/>
        <w:jc w:val="both"/>
        <w:rPr>
          <w:rFonts w:ascii="Goudy Old Style" w:hAnsi="Goudy Old Style" w:cstheme="minorHAnsi"/>
          <w:sz w:val="26"/>
          <w:szCs w:val="26"/>
        </w:rPr>
      </w:pPr>
      <w:r w:rsidRPr="001527EC">
        <w:rPr>
          <w:rFonts w:ascii="Goudy Old Style" w:hAnsi="Goudy Old Style" w:cstheme="minorHAnsi"/>
          <w:sz w:val="26"/>
          <w:szCs w:val="26"/>
        </w:rPr>
        <w:t xml:space="preserve">Lessor shall throughout the term of this Lease, at its own cost, and without any expense to Lessee, keep and maintain the </w:t>
      </w:r>
      <w:r w:rsidR="00277EDD" w:rsidRPr="001527EC">
        <w:rPr>
          <w:rFonts w:ascii="Goudy Old Style" w:hAnsi="Goudy Old Style" w:cstheme="minorHAnsi"/>
          <w:sz w:val="26"/>
          <w:szCs w:val="26"/>
        </w:rPr>
        <w:t>grounds</w:t>
      </w:r>
      <w:r w:rsidRPr="001527EC">
        <w:rPr>
          <w:rFonts w:ascii="Goudy Old Style" w:hAnsi="Goudy Old Style" w:cstheme="minorHAnsi"/>
          <w:sz w:val="26"/>
          <w:szCs w:val="26"/>
        </w:rPr>
        <w:t xml:space="preserve"> of the Premises</w:t>
      </w:r>
      <w:r w:rsidR="00EB4C7C" w:rsidRPr="001527EC">
        <w:rPr>
          <w:rFonts w:ascii="Goudy Old Style" w:hAnsi="Goudy Old Style" w:cstheme="minorHAnsi"/>
          <w:sz w:val="26"/>
          <w:szCs w:val="26"/>
        </w:rPr>
        <w:t>, including the areas proximate to the cottage,</w:t>
      </w:r>
      <w:r w:rsidRPr="001527EC">
        <w:rPr>
          <w:rFonts w:ascii="Goudy Old Style" w:hAnsi="Goudy Old Style" w:cstheme="minorHAnsi"/>
          <w:sz w:val="26"/>
          <w:szCs w:val="26"/>
        </w:rPr>
        <w:t xml:space="preserve"> in good</w:t>
      </w:r>
      <w:r w:rsidR="004B6326" w:rsidRPr="001527EC">
        <w:rPr>
          <w:rFonts w:ascii="Goudy Old Style" w:hAnsi="Goudy Old Style" w:cstheme="minorHAnsi"/>
          <w:sz w:val="26"/>
          <w:szCs w:val="26"/>
        </w:rPr>
        <w:t xml:space="preserve"> and clean</w:t>
      </w:r>
      <w:r w:rsidR="00581C63" w:rsidRPr="001527EC">
        <w:rPr>
          <w:rFonts w:ascii="Goudy Old Style" w:hAnsi="Goudy Old Style" w:cstheme="minorHAnsi"/>
          <w:sz w:val="26"/>
          <w:szCs w:val="26"/>
        </w:rPr>
        <w:t xml:space="preserve"> condition</w:t>
      </w:r>
      <w:r w:rsidR="002C737F" w:rsidRPr="001527EC">
        <w:rPr>
          <w:rFonts w:ascii="Goudy Old Style" w:hAnsi="Goudy Old Style" w:cstheme="minorHAnsi"/>
          <w:sz w:val="26"/>
          <w:szCs w:val="26"/>
        </w:rPr>
        <w:t>.</w:t>
      </w:r>
    </w:p>
    <w:p w14:paraId="378518AE" w14:textId="3D29AD4F" w:rsidR="008704D0" w:rsidRPr="001527EC" w:rsidRDefault="008704D0" w:rsidP="008704D0">
      <w:pPr>
        <w:autoSpaceDE w:val="0"/>
        <w:autoSpaceDN w:val="0"/>
        <w:adjustRightInd w:val="0"/>
        <w:spacing w:line="480" w:lineRule="auto"/>
        <w:rPr>
          <w:rFonts w:ascii="Goudy Old Style" w:hAnsi="Goudy Old Style" w:cstheme="minorHAnsi"/>
          <w:b/>
          <w:sz w:val="26"/>
          <w:szCs w:val="26"/>
        </w:rPr>
      </w:pPr>
      <w:r w:rsidRPr="001527EC">
        <w:rPr>
          <w:rFonts w:ascii="Goudy Old Style" w:hAnsi="Goudy Old Style" w:cstheme="minorHAnsi"/>
          <w:b/>
          <w:sz w:val="26"/>
          <w:szCs w:val="26"/>
        </w:rPr>
        <w:t>1</w:t>
      </w:r>
      <w:r w:rsidR="00A41A11" w:rsidRPr="001527EC">
        <w:rPr>
          <w:rFonts w:ascii="Goudy Old Style" w:hAnsi="Goudy Old Style" w:cstheme="minorHAnsi"/>
          <w:b/>
          <w:sz w:val="26"/>
          <w:szCs w:val="26"/>
        </w:rPr>
        <w:t>4</w:t>
      </w:r>
      <w:r w:rsidRPr="001527EC">
        <w:rPr>
          <w:rFonts w:ascii="Goudy Old Style" w:hAnsi="Goudy Old Style" w:cstheme="minorHAnsi"/>
          <w:b/>
          <w:sz w:val="26"/>
          <w:szCs w:val="26"/>
        </w:rPr>
        <w:t>. ACCESS TO PREMISES</w:t>
      </w:r>
    </w:p>
    <w:p w14:paraId="6787912B" w14:textId="26E5658D" w:rsidR="008704D0" w:rsidRPr="001527EC" w:rsidRDefault="008B2178" w:rsidP="008B2178">
      <w:pPr>
        <w:autoSpaceDE w:val="0"/>
        <w:autoSpaceDN w:val="0"/>
        <w:adjustRightInd w:val="0"/>
        <w:spacing w:line="480" w:lineRule="auto"/>
        <w:jc w:val="left"/>
        <w:rPr>
          <w:rFonts w:ascii="Goudy Old Style" w:hAnsi="Goudy Old Style" w:cstheme="minorHAnsi"/>
          <w:sz w:val="26"/>
          <w:szCs w:val="26"/>
        </w:rPr>
      </w:pPr>
      <w:r w:rsidRPr="001527EC">
        <w:rPr>
          <w:rFonts w:ascii="Goudy Old Style" w:hAnsi="Goudy Old Style" w:cstheme="minorHAnsi"/>
          <w:sz w:val="26"/>
          <w:szCs w:val="26"/>
        </w:rPr>
        <w:lastRenderedPageBreak/>
        <w:tab/>
        <w:t xml:space="preserve">Lessor shall </w:t>
      </w:r>
      <w:r w:rsidR="00883651" w:rsidRPr="001527EC">
        <w:rPr>
          <w:rFonts w:ascii="Goudy Old Style" w:hAnsi="Goudy Old Style" w:cstheme="minorHAnsi"/>
          <w:sz w:val="26"/>
          <w:szCs w:val="26"/>
        </w:rPr>
        <w:t xml:space="preserve">provide access to the Premises and, if necessary, </w:t>
      </w:r>
      <w:r w:rsidRPr="001527EC">
        <w:rPr>
          <w:rFonts w:ascii="Goudy Old Style" w:hAnsi="Goudy Old Style" w:cstheme="minorHAnsi"/>
          <w:sz w:val="26"/>
          <w:szCs w:val="26"/>
        </w:rPr>
        <w:t xml:space="preserve">provide signage to the Premises in order to direct the general public to the Lessee’s </w:t>
      </w:r>
      <w:r w:rsidR="001724EB" w:rsidRPr="001527EC">
        <w:rPr>
          <w:rFonts w:ascii="Goudy Old Style" w:hAnsi="Goudy Old Style" w:cstheme="minorHAnsi"/>
          <w:sz w:val="26"/>
          <w:szCs w:val="26"/>
        </w:rPr>
        <w:t>historic cottage</w:t>
      </w:r>
      <w:r w:rsidRPr="001527EC">
        <w:rPr>
          <w:rFonts w:ascii="Goudy Old Style" w:hAnsi="Goudy Old Style" w:cstheme="minorHAnsi"/>
          <w:sz w:val="26"/>
          <w:szCs w:val="26"/>
        </w:rPr>
        <w:t xml:space="preserve">. Lessor shall also maintain safe and lawful ingress and egress to the Premises. </w:t>
      </w:r>
    </w:p>
    <w:p w14:paraId="0810A6DA" w14:textId="7C96CEB0" w:rsidR="008704D0" w:rsidRPr="001527EC" w:rsidRDefault="008704D0" w:rsidP="008704D0">
      <w:pPr>
        <w:autoSpaceDE w:val="0"/>
        <w:autoSpaceDN w:val="0"/>
        <w:adjustRightInd w:val="0"/>
        <w:spacing w:line="480" w:lineRule="auto"/>
        <w:rPr>
          <w:rFonts w:ascii="Goudy Old Style" w:hAnsi="Goudy Old Style" w:cstheme="minorHAnsi"/>
          <w:b/>
          <w:sz w:val="26"/>
          <w:szCs w:val="26"/>
        </w:rPr>
      </w:pPr>
      <w:r w:rsidRPr="001527EC">
        <w:rPr>
          <w:rFonts w:ascii="Goudy Old Style" w:hAnsi="Goudy Old Style" w:cstheme="minorHAnsi"/>
          <w:b/>
          <w:sz w:val="26"/>
          <w:szCs w:val="26"/>
        </w:rPr>
        <w:t>1</w:t>
      </w:r>
      <w:r w:rsidR="00A41A11" w:rsidRPr="001527EC">
        <w:rPr>
          <w:rFonts w:ascii="Goudy Old Style" w:hAnsi="Goudy Old Style" w:cstheme="minorHAnsi"/>
          <w:b/>
          <w:sz w:val="26"/>
          <w:szCs w:val="26"/>
        </w:rPr>
        <w:t>5</w:t>
      </w:r>
      <w:r w:rsidRPr="001527EC">
        <w:rPr>
          <w:rFonts w:ascii="Goudy Old Style" w:hAnsi="Goudy Old Style" w:cstheme="minorHAnsi"/>
          <w:b/>
          <w:sz w:val="26"/>
          <w:szCs w:val="26"/>
        </w:rPr>
        <w:t>. PARKING</w:t>
      </w:r>
    </w:p>
    <w:p w14:paraId="5A6D2E75" w14:textId="518377EF" w:rsidR="00B01A22" w:rsidRDefault="00B01A22" w:rsidP="00B01A22">
      <w:pPr>
        <w:autoSpaceDE w:val="0"/>
        <w:autoSpaceDN w:val="0"/>
        <w:adjustRightInd w:val="0"/>
        <w:spacing w:line="480" w:lineRule="auto"/>
        <w:ind w:firstLine="720"/>
        <w:jc w:val="both"/>
        <w:rPr>
          <w:rFonts w:ascii="Goudy Old Style" w:hAnsi="Goudy Old Style" w:cstheme="minorHAnsi"/>
          <w:sz w:val="26"/>
          <w:szCs w:val="26"/>
        </w:rPr>
      </w:pPr>
      <w:r w:rsidRPr="001527EC">
        <w:rPr>
          <w:rFonts w:ascii="Goudy Old Style" w:hAnsi="Goudy Old Style" w:cstheme="minorHAnsi"/>
          <w:sz w:val="26"/>
          <w:szCs w:val="26"/>
        </w:rPr>
        <w:t xml:space="preserve">Lessor shall allow the Lessee, including its staff and </w:t>
      </w:r>
      <w:r w:rsidR="003C5806" w:rsidRPr="001527EC">
        <w:rPr>
          <w:rFonts w:ascii="Goudy Old Style" w:hAnsi="Goudy Old Style" w:cstheme="minorHAnsi"/>
          <w:sz w:val="26"/>
          <w:szCs w:val="26"/>
        </w:rPr>
        <w:t>guests</w:t>
      </w:r>
      <w:r w:rsidR="001A72B1" w:rsidRPr="001527EC">
        <w:rPr>
          <w:rFonts w:ascii="Goudy Old Style" w:hAnsi="Goudy Old Style" w:cstheme="minorHAnsi"/>
          <w:sz w:val="26"/>
          <w:szCs w:val="26"/>
        </w:rPr>
        <w:t>,</w:t>
      </w:r>
      <w:r w:rsidRPr="001527EC">
        <w:rPr>
          <w:rFonts w:ascii="Goudy Old Style" w:hAnsi="Goudy Old Style" w:cstheme="minorHAnsi"/>
          <w:sz w:val="26"/>
          <w:szCs w:val="26"/>
        </w:rPr>
        <w:t xml:space="preserve"> </w:t>
      </w:r>
      <w:r w:rsidR="00BC0A03" w:rsidRPr="001527EC">
        <w:rPr>
          <w:rFonts w:ascii="Goudy Old Style" w:hAnsi="Goudy Old Style" w:cstheme="minorHAnsi"/>
          <w:sz w:val="26"/>
          <w:szCs w:val="26"/>
        </w:rPr>
        <w:t xml:space="preserve">the non-exclusive right </w:t>
      </w:r>
      <w:r w:rsidRPr="001527EC">
        <w:rPr>
          <w:rFonts w:ascii="Goudy Old Style" w:hAnsi="Goudy Old Style" w:cstheme="minorHAnsi"/>
          <w:sz w:val="26"/>
          <w:szCs w:val="26"/>
        </w:rPr>
        <w:t xml:space="preserve">to park on the </w:t>
      </w:r>
      <w:r w:rsidR="001C6612">
        <w:rPr>
          <w:rFonts w:ascii="Goudy Old Style" w:hAnsi="Goudy Old Style" w:cstheme="minorHAnsi"/>
          <w:sz w:val="26"/>
          <w:szCs w:val="26"/>
        </w:rPr>
        <w:t xml:space="preserve">Property </w:t>
      </w:r>
      <w:r w:rsidR="00113496">
        <w:rPr>
          <w:rFonts w:ascii="Goudy Old Style" w:hAnsi="Goudy Old Style" w:cstheme="minorHAnsi"/>
          <w:sz w:val="26"/>
          <w:szCs w:val="26"/>
        </w:rPr>
        <w:t xml:space="preserve">in designate parking areas reasonably proximate to the </w:t>
      </w:r>
      <w:r w:rsidRPr="001527EC">
        <w:rPr>
          <w:rFonts w:ascii="Goudy Old Style" w:hAnsi="Goudy Old Style" w:cstheme="minorHAnsi"/>
          <w:sz w:val="26"/>
          <w:szCs w:val="26"/>
        </w:rPr>
        <w:t>Premises.</w:t>
      </w:r>
    </w:p>
    <w:p w14:paraId="3B9CDB79" w14:textId="77777777" w:rsidR="003F2EE1" w:rsidRPr="00B01A22" w:rsidRDefault="003F2EE1" w:rsidP="00B01A22">
      <w:pPr>
        <w:autoSpaceDE w:val="0"/>
        <w:autoSpaceDN w:val="0"/>
        <w:adjustRightInd w:val="0"/>
        <w:spacing w:line="480" w:lineRule="auto"/>
        <w:ind w:firstLine="720"/>
        <w:jc w:val="both"/>
        <w:rPr>
          <w:rFonts w:ascii="Goudy Old Style" w:hAnsi="Goudy Old Style" w:cstheme="minorHAnsi"/>
          <w:b/>
          <w:sz w:val="26"/>
          <w:szCs w:val="26"/>
        </w:rPr>
      </w:pPr>
    </w:p>
    <w:p w14:paraId="1FBFCAB5" w14:textId="28ED650C" w:rsidR="00A56621" w:rsidRPr="004A5CA6" w:rsidRDefault="002C7272" w:rsidP="00A56621">
      <w:pPr>
        <w:autoSpaceDE w:val="0"/>
        <w:autoSpaceDN w:val="0"/>
        <w:adjustRightInd w:val="0"/>
        <w:spacing w:line="480" w:lineRule="auto"/>
        <w:rPr>
          <w:rFonts w:ascii="Goudy Old Style" w:hAnsi="Goudy Old Style" w:cstheme="minorHAnsi"/>
          <w:b/>
          <w:sz w:val="26"/>
          <w:szCs w:val="26"/>
        </w:rPr>
      </w:pPr>
      <w:r w:rsidRPr="002C737F">
        <w:rPr>
          <w:rFonts w:ascii="Goudy Old Style" w:hAnsi="Goudy Old Style" w:cstheme="minorHAnsi"/>
          <w:b/>
          <w:sz w:val="26"/>
          <w:szCs w:val="26"/>
        </w:rPr>
        <w:t>1</w:t>
      </w:r>
      <w:r w:rsidR="00A41A11">
        <w:rPr>
          <w:rFonts w:ascii="Goudy Old Style" w:hAnsi="Goudy Old Style" w:cstheme="minorHAnsi"/>
          <w:b/>
          <w:sz w:val="26"/>
          <w:szCs w:val="26"/>
        </w:rPr>
        <w:t>6</w:t>
      </w:r>
      <w:r w:rsidR="002C737F" w:rsidRPr="002C737F">
        <w:rPr>
          <w:rFonts w:ascii="Goudy Old Style" w:hAnsi="Goudy Old Style" w:cstheme="minorHAnsi"/>
          <w:b/>
          <w:sz w:val="26"/>
          <w:szCs w:val="26"/>
        </w:rPr>
        <w:t>. INDEMNIFICATION</w:t>
      </w:r>
    </w:p>
    <w:p w14:paraId="7DE87A66" w14:textId="6DF8DC35" w:rsidR="002A1B4F" w:rsidRPr="004A5CA6" w:rsidRDefault="00A56621" w:rsidP="00E96FFD">
      <w:pPr>
        <w:autoSpaceDE w:val="0"/>
        <w:autoSpaceDN w:val="0"/>
        <w:adjustRightInd w:val="0"/>
        <w:spacing w:line="480" w:lineRule="auto"/>
        <w:jc w:val="both"/>
        <w:rPr>
          <w:rFonts w:ascii="Goudy Old Style" w:hAnsi="Goudy Old Style" w:cstheme="minorHAnsi"/>
          <w:sz w:val="26"/>
          <w:szCs w:val="26"/>
        </w:rPr>
      </w:pPr>
      <w:r w:rsidRPr="004A5CA6">
        <w:rPr>
          <w:rFonts w:ascii="Goudy Old Style" w:hAnsi="Goudy Old Style" w:cstheme="minorHAnsi"/>
          <w:sz w:val="26"/>
          <w:szCs w:val="26"/>
        </w:rPr>
        <w:tab/>
      </w:r>
      <w:r w:rsidR="00E96FFD" w:rsidRPr="004A5CA6">
        <w:rPr>
          <w:rFonts w:ascii="Goudy Old Style" w:hAnsi="Goudy Old Style" w:cstheme="minorHAnsi"/>
          <w:sz w:val="26"/>
          <w:szCs w:val="26"/>
        </w:rPr>
        <w:t xml:space="preserve">Lessee shall indemnify, defend, and hold harmless Lessor against </w:t>
      </w:r>
      <w:r w:rsidR="002C737F">
        <w:rPr>
          <w:rFonts w:ascii="Goudy Old Style" w:hAnsi="Goudy Old Style" w:cstheme="minorHAnsi"/>
          <w:sz w:val="26"/>
          <w:szCs w:val="26"/>
        </w:rPr>
        <w:t xml:space="preserve">any and </w:t>
      </w:r>
      <w:r w:rsidR="00E96FFD" w:rsidRPr="004A5CA6">
        <w:rPr>
          <w:rFonts w:ascii="Goudy Old Style" w:hAnsi="Goudy Old Style" w:cstheme="minorHAnsi"/>
          <w:sz w:val="26"/>
          <w:szCs w:val="26"/>
        </w:rPr>
        <w:t>all claims, liabilit</w:t>
      </w:r>
      <w:r w:rsidR="002C737F">
        <w:rPr>
          <w:rFonts w:ascii="Goudy Old Style" w:hAnsi="Goudy Old Style" w:cstheme="minorHAnsi"/>
          <w:sz w:val="26"/>
          <w:szCs w:val="26"/>
        </w:rPr>
        <w:t>ies</w:t>
      </w:r>
      <w:r w:rsidR="00E96FFD" w:rsidRPr="004A5CA6">
        <w:rPr>
          <w:rFonts w:ascii="Goudy Old Style" w:hAnsi="Goudy Old Style" w:cstheme="minorHAnsi"/>
          <w:sz w:val="26"/>
          <w:szCs w:val="26"/>
        </w:rPr>
        <w:t>, loss</w:t>
      </w:r>
      <w:r w:rsidR="002C737F">
        <w:rPr>
          <w:rFonts w:ascii="Goudy Old Style" w:hAnsi="Goudy Old Style" w:cstheme="minorHAnsi"/>
          <w:sz w:val="26"/>
          <w:szCs w:val="26"/>
        </w:rPr>
        <w:t>es</w:t>
      </w:r>
      <w:r w:rsidR="00E96FFD" w:rsidRPr="004A5CA6">
        <w:rPr>
          <w:rFonts w:ascii="Goudy Old Style" w:hAnsi="Goudy Old Style" w:cstheme="minorHAnsi"/>
          <w:sz w:val="26"/>
          <w:szCs w:val="26"/>
        </w:rPr>
        <w:t xml:space="preserve">, </w:t>
      </w:r>
      <w:r w:rsidR="002A1B4F">
        <w:rPr>
          <w:rFonts w:ascii="Goudy Old Style" w:hAnsi="Goudy Old Style" w:cstheme="minorHAnsi"/>
          <w:sz w:val="26"/>
          <w:szCs w:val="26"/>
        </w:rPr>
        <w:t>and</w:t>
      </w:r>
      <w:r w:rsidR="00E96FFD" w:rsidRPr="004A5CA6">
        <w:rPr>
          <w:rFonts w:ascii="Goudy Old Style" w:hAnsi="Goudy Old Style" w:cstheme="minorHAnsi"/>
          <w:sz w:val="26"/>
          <w:szCs w:val="26"/>
        </w:rPr>
        <w:t xml:space="preserve"> damage</w:t>
      </w:r>
      <w:r w:rsidR="002C737F">
        <w:rPr>
          <w:rFonts w:ascii="Goudy Old Style" w:hAnsi="Goudy Old Style" w:cstheme="minorHAnsi"/>
          <w:sz w:val="26"/>
          <w:szCs w:val="26"/>
        </w:rPr>
        <w:t>s</w:t>
      </w:r>
      <w:r w:rsidR="00E96FFD" w:rsidRPr="004A5CA6">
        <w:rPr>
          <w:rFonts w:ascii="Goudy Old Style" w:hAnsi="Goudy Old Style" w:cstheme="minorHAnsi"/>
          <w:sz w:val="26"/>
          <w:szCs w:val="26"/>
        </w:rPr>
        <w:t xml:space="preserve"> whatsoever</w:t>
      </w:r>
      <w:r w:rsidR="002A1B4F">
        <w:rPr>
          <w:rFonts w:ascii="Goudy Old Style" w:hAnsi="Goudy Old Style" w:cstheme="minorHAnsi"/>
          <w:sz w:val="26"/>
          <w:szCs w:val="26"/>
        </w:rPr>
        <w:t xml:space="preserve"> arising from injury to persons or property occasioned wholly or in part by any negligent act or omission of the Lessee</w:t>
      </w:r>
      <w:r w:rsidR="00387F20">
        <w:rPr>
          <w:rFonts w:ascii="Goudy Old Style" w:hAnsi="Goudy Old Style" w:cstheme="minorHAnsi"/>
          <w:sz w:val="26"/>
          <w:szCs w:val="26"/>
        </w:rPr>
        <w:t xml:space="preserve"> related to this Lease or the use of the Premises</w:t>
      </w:r>
      <w:r w:rsidR="002A1B4F">
        <w:rPr>
          <w:rFonts w:ascii="Goudy Old Style" w:hAnsi="Goudy Old Style" w:cstheme="minorHAnsi"/>
          <w:sz w:val="26"/>
          <w:szCs w:val="26"/>
        </w:rPr>
        <w:t>.</w:t>
      </w:r>
    </w:p>
    <w:p w14:paraId="4002C8ED" w14:textId="5C50B916" w:rsidR="00DF73EF" w:rsidRPr="004A5CA6" w:rsidRDefault="004E044B" w:rsidP="00DF73EF">
      <w:pPr>
        <w:tabs>
          <w:tab w:val="center" w:pos="4680"/>
        </w:tabs>
        <w:spacing w:line="480" w:lineRule="auto"/>
        <w:rPr>
          <w:rFonts w:ascii="Goudy Old Style" w:hAnsi="Goudy Old Style" w:cstheme="minorHAnsi"/>
          <w:b/>
          <w:bCs/>
          <w:sz w:val="26"/>
          <w:szCs w:val="26"/>
        </w:rPr>
      </w:pPr>
      <w:r w:rsidRPr="00C44B13">
        <w:rPr>
          <w:rFonts w:ascii="Goudy Old Style" w:hAnsi="Goudy Old Style" w:cstheme="minorHAnsi"/>
          <w:b/>
          <w:bCs/>
          <w:sz w:val="26"/>
          <w:szCs w:val="26"/>
        </w:rPr>
        <w:t>1</w:t>
      </w:r>
      <w:r w:rsidR="00A41A11">
        <w:rPr>
          <w:rFonts w:ascii="Goudy Old Style" w:hAnsi="Goudy Old Style" w:cstheme="minorHAnsi"/>
          <w:b/>
          <w:bCs/>
          <w:sz w:val="26"/>
          <w:szCs w:val="26"/>
        </w:rPr>
        <w:t>7</w:t>
      </w:r>
      <w:r w:rsidR="00DF73EF" w:rsidRPr="00C44B13">
        <w:rPr>
          <w:rFonts w:ascii="Goudy Old Style" w:hAnsi="Goudy Old Style" w:cstheme="minorHAnsi"/>
          <w:b/>
          <w:bCs/>
          <w:sz w:val="26"/>
          <w:szCs w:val="26"/>
        </w:rPr>
        <w:t>.  INSURANCE</w:t>
      </w:r>
    </w:p>
    <w:p w14:paraId="3B6C6834" w14:textId="78FD0BA0" w:rsidR="000D2BA7" w:rsidRPr="001527EC" w:rsidRDefault="00DF73EF" w:rsidP="00721C5D">
      <w:pPr>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Lessee shall procure and maintain, during the life of the </w:t>
      </w:r>
      <w:r w:rsidR="00FD2D2E"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w:t>
      </w:r>
      <w:r w:rsidR="00C44B13">
        <w:rPr>
          <w:rFonts w:ascii="Goudy Old Style" w:hAnsi="Goudy Old Style" w:cstheme="minorHAnsi"/>
          <w:sz w:val="26"/>
          <w:szCs w:val="26"/>
        </w:rPr>
        <w:t xml:space="preserve">special risk property coverage on the Lessee’s contents of the Premises, including any improvements made by the Lessee, and liability coverage for damage claims through public use of or arising out </w:t>
      </w:r>
      <w:r w:rsidR="001A72B1">
        <w:rPr>
          <w:rFonts w:ascii="Goudy Old Style" w:hAnsi="Goudy Old Style" w:cstheme="minorHAnsi"/>
          <w:sz w:val="26"/>
          <w:szCs w:val="26"/>
        </w:rPr>
        <w:t>of accidents</w:t>
      </w:r>
      <w:r w:rsidR="00C44B13">
        <w:rPr>
          <w:rFonts w:ascii="Goudy Old Style" w:hAnsi="Goudy Old Style" w:cstheme="minorHAnsi"/>
          <w:sz w:val="26"/>
          <w:szCs w:val="26"/>
        </w:rPr>
        <w:t xml:space="preserve"> occurring in or around the Premises.</w:t>
      </w:r>
      <w:r w:rsidR="00644516">
        <w:rPr>
          <w:rFonts w:ascii="Goudy Old Style" w:hAnsi="Goudy Old Style" w:cstheme="minorHAnsi"/>
          <w:sz w:val="26"/>
          <w:szCs w:val="26"/>
        </w:rPr>
        <w:t xml:space="preserve"> </w:t>
      </w:r>
      <w:r w:rsidRPr="004A5CA6">
        <w:rPr>
          <w:rFonts w:ascii="Goudy Old Style" w:hAnsi="Goudy Old Style" w:cstheme="minorHAnsi"/>
          <w:sz w:val="26"/>
          <w:szCs w:val="26"/>
        </w:rPr>
        <w:t xml:space="preserve">All policies required by this </w:t>
      </w:r>
      <w:r w:rsidR="00FD2D2E"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unless specific approval is given by Lessor, are to be written on an occurrence basis, and for liability policies shall name the </w:t>
      </w:r>
      <w:r w:rsidR="00EE16C8">
        <w:rPr>
          <w:rFonts w:ascii="Goudy Old Style" w:hAnsi="Goudy Old Style" w:cstheme="minorHAnsi"/>
          <w:sz w:val="26"/>
          <w:szCs w:val="26"/>
        </w:rPr>
        <w:t>Town of Longboat Key</w:t>
      </w:r>
      <w:r w:rsidRPr="004A5CA6">
        <w:rPr>
          <w:rFonts w:ascii="Goudy Old Style" w:hAnsi="Goudy Old Style" w:cstheme="minorHAnsi"/>
          <w:sz w:val="26"/>
          <w:szCs w:val="26"/>
        </w:rPr>
        <w:t xml:space="preserve">, its </w:t>
      </w:r>
      <w:r w:rsidR="005B2C28" w:rsidRPr="004A5CA6">
        <w:rPr>
          <w:rFonts w:ascii="Goudy Old Style" w:hAnsi="Goudy Old Style" w:cstheme="minorHAnsi"/>
          <w:sz w:val="26"/>
          <w:szCs w:val="26"/>
        </w:rPr>
        <w:t>e</w:t>
      </w:r>
      <w:r w:rsidRPr="004A5CA6">
        <w:rPr>
          <w:rFonts w:ascii="Goudy Old Style" w:hAnsi="Goudy Old Style" w:cstheme="minorHAnsi"/>
          <w:sz w:val="26"/>
          <w:szCs w:val="26"/>
        </w:rPr>
        <w:t xml:space="preserve">lected </w:t>
      </w:r>
      <w:r w:rsidR="005B2C28" w:rsidRPr="004A5CA6">
        <w:rPr>
          <w:rFonts w:ascii="Goudy Old Style" w:hAnsi="Goudy Old Style" w:cstheme="minorHAnsi"/>
          <w:sz w:val="26"/>
          <w:szCs w:val="26"/>
        </w:rPr>
        <w:t>o</w:t>
      </w:r>
      <w:r w:rsidRPr="004A5CA6">
        <w:rPr>
          <w:rFonts w:ascii="Goudy Old Style" w:hAnsi="Goudy Old Style" w:cstheme="minorHAnsi"/>
          <w:sz w:val="26"/>
          <w:szCs w:val="26"/>
        </w:rPr>
        <w:t xml:space="preserve">fficials, </w:t>
      </w:r>
      <w:r w:rsidR="005B2C28" w:rsidRPr="004A5CA6">
        <w:rPr>
          <w:rFonts w:ascii="Goudy Old Style" w:hAnsi="Goudy Old Style" w:cstheme="minorHAnsi"/>
          <w:sz w:val="26"/>
          <w:szCs w:val="26"/>
        </w:rPr>
        <w:t>o</w:t>
      </w:r>
      <w:r w:rsidRPr="004A5CA6">
        <w:rPr>
          <w:rFonts w:ascii="Goudy Old Style" w:hAnsi="Goudy Old Style" w:cstheme="minorHAnsi"/>
          <w:sz w:val="26"/>
          <w:szCs w:val="26"/>
        </w:rPr>
        <w:t xml:space="preserve">fficers, </w:t>
      </w:r>
      <w:r w:rsidR="005B2C28" w:rsidRPr="004A5CA6">
        <w:rPr>
          <w:rFonts w:ascii="Goudy Old Style" w:hAnsi="Goudy Old Style" w:cstheme="minorHAnsi"/>
          <w:sz w:val="26"/>
          <w:szCs w:val="26"/>
        </w:rPr>
        <w:t>a</w:t>
      </w:r>
      <w:r w:rsidRPr="004A5CA6">
        <w:rPr>
          <w:rFonts w:ascii="Goudy Old Style" w:hAnsi="Goudy Old Style" w:cstheme="minorHAnsi"/>
          <w:sz w:val="26"/>
          <w:szCs w:val="26"/>
        </w:rPr>
        <w:t xml:space="preserve">gents, </w:t>
      </w:r>
      <w:r w:rsidR="005B2C28" w:rsidRPr="004A5CA6">
        <w:rPr>
          <w:rFonts w:ascii="Goudy Old Style" w:hAnsi="Goudy Old Style" w:cstheme="minorHAnsi"/>
          <w:sz w:val="26"/>
          <w:szCs w:val="26"/>
        </w:rPr>
        <w:t xml:space="preserve">and employees </w:t>
      </w:r>
      <w:r w:rsidRPr="004A5CA6">
        <w:rPr>
          <w:rFonts w:ascii="Goudy Old Style" w:hAnsi="Goudy Old Style" w:cstheme="minorHAnsi"/>
          <w:sz w:val="26"/>
          <w:szCs w:val="26"/>
        </w:rPr>
        <w:t>as additional insured</w:t>
      </w:r>
      <w:r w:rsidR="00644516">
        <w:rPr>
          <w:rFonts w:ascii="Goudy Old Style" w:hAnsi="Goudy Old Style" w:cstheme="minorHAnsi"/>
          <w:sz w:val="26"/>
          <w:szCs w:val="26"/>
        </w:rPr>
        <w:t>s</w:t>
      </w:r>
      <w:r w:rsidRPr="004A5CA6">
        <w:rPr>
          <w:rFonts w:ascii="Goudy Old Style" w:hAnsi="Goudy Old Style" w:cstheme="minorHAnsi"/>
          <w:sz w:val="26"/>
          <w:szCs w:val="26"/>
        </w:rPr>
        <w:t xml:space="preserve"> as their interest may appear under this </w:t>
      </w:r>
      <w:r w:rsidR="00FD2D2E"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Insurer(s) shall agree to waive all rights of </w:t>
      </w:r>
      <w:r w:rsidRPr="001527EC">
        <w:rPr>
          <w:rFonts w:ascii="Goudy Old Style" w:hAnsi="Goudy Old Style" w:cstheme="minorHAnsi"/>
          <w:sz w:val="26"/>
          <w:szCs w:val="26"/>
        </w:rPr>
        <w:t xml:space="preserve">subrogation against the </w:t>
      </w:r>
      <w:r w:rsidR="00EE16C8" w:rsidRPr="001527EC">
        <w:rPr>
          <w:rFonts w:ascii="Goudy Old Style" w:hAnsi="Goudy Old Style" w:cstheme="minorHAnsi"/>
          <w:sz w:val="26"/>
          <w:szCs w:val="26"/>
        </w:rPr>
        <w:t>Town of Longboat Key</w:t>
      </w:r>
      <w:r w:rsidRPr="001527EC">
        <w:rPr>
          <w:rFonts w:ascii="Goudy Old Style" w:hAnsi="Goudy Old Style" w:cstheme="minorHAnsi"/>
          <w:sz w:val="26"/>
          <w:szCs w:val="26"/>
        </w:rPr>
        <w:t xml:space="preserve">, its </w:t>
      </w:r>
      <w:r w:rsidR="005B2C28" w:rsidRPr="001527EC">
        <w:rPr>
          <w:rFonts w:ascii="Goudy Old Style" w:hAnsi="Goudy Old Style" w:cstheme="minorHAnsi"/>
          <w:sz w:val="26"/>
          <w:szCs w:val="26"/>
        </w:rPr>
        <w:t>e</w:t>
      </w:r>
      <w:r w:rsidRPr="001527EC">
        <w:rPr>
          <w:rFonts w:ascii="Goudy Old Style" w:hAnsi="Goudy Old Style" w:cstheme="minorHAnsi"/>
          <w:sz w:val="26"/>
          <w:szCs w:val="26"/>
        </w:rPr>
        <w:t xml:space="preserve">lected </w:t>
      </w:r>
      <w:r w:rsidR="005B2C28" w:rsidRPr="001527EC">
        <w:rPr>
          <w:rFonts w:ascii="Goudy Old Style" w:hAnsi="Goudy Old Style" w:cstheme="minorHAnsi"/>
          <w:sz w:val="26"/>
          <w:szCs w:val="26"/>
        </w:rPr>
        <w:t>o</w:t>
      </w:r>
      <w:r w:rsidRPr="001527EC">
        <w:rPr>
          <w:rFonts w:ascii="Goudy Old Style" w:hAnsi="Goudy Old Style" w:cstheme="minorHAnsi"/>
          <w:sz w:val="26"/>
          <w:szCs w:val="26"/>
        </w:rPr>
        <w:t xml:space="preserve">fficials, </w:t>
      </w:r>
      <w:r w:rsidR="005B2C28" w:rsidRPr="001527EC">
        <w:rPr>
          <w:rFonts w:ascii="Goudy Old Style" w:hAnsi="Goudy Old Style" w:cstheme="minorHAnsi"/>
          <w:sz w:val="26"/>
          <w:szCs w:val="26"/>
        </w:rPr>
        <w:t>o</w:t>
      </w:r>
      <w:r w:rsidRPr="001527EC">
        <w:rPr>
          <w:rFonts w:ascii="Goudy Old Style" w:hAnsi="Goudy Old Style" w:cstheme="minorHAnsi"/>
          <w:sz w:val="26"/>
          <w:szCs w:val="26"/>
        </w:rPr>
        <w:t xml:space="preserve">fficers, </w:t>
      </w:r>
      <w:r w:rsidR="005B2C28" w:rsidRPr="001527EC">
        <w:rPr>
          <w:rFonts w:ascii="Goudy Old Style" w:hAnsi="Goudy Old Style" w:cstheme="minorHAnsi"/>
          <w:sz w:val="26"/>
          <w:szCs w:val="26"/>
        </w:rPr>
        <w:t>a</w:t>
      </w:r>
      <w:r w:rsidRPr="001527EC">
        <w:rPr>
          <w:rFonts w:ascii="Goudy Old Style" w:hAnsi="Goudy Old Style" w:cstheme="minorHAnsi"/>
          <w:sz w:val="26"/>
          <w:szCs w:val="26"/>
        </w:rPr>
        <w:t xml:space="preserve">gents, </w:t>
      </w:r>
      <w:r w:rsidR="005B2C28" w:rsidRPr="001527EC">
        <w:rPr>
          <w:rFonts w:ascii="Goudy Old Style" w:hAnsi="Goudy Old Style" w:cstheme="minorHAnsi"/>
          <w:sz w:val="26"/>
          <w:szCs w:val="26"/>
        </w:rPr>
        <w:t>and</w:t>
      </w:r>
      <w:r w:rsidRPr="001527EC">
        <w:rPr>
          <w:rFonts w:ascii="Goudy Old Style" w:hAnsi="Goudy Old Style" w:cstheme="minorHAnsi"/>
          <w:sz w:val="26"/>
          <w:szCs w:val="26"/>
        </w:rPr>
        <w:t xml:space="preserve"> </w:t>
      </w:r>
      <w:r w:rsidR="005B2C28" w:rsidRPr="001527EC">
        <w:rPr>
          <w:rFonts w:ascii="Goudy Old Style" w:hAnsi="Goudy Old Style" w:cstheme="minorHAnsi"/>
          <w:sz w:val="26"/>
          <w:szCs w:val="26"/>
        </w:rPr>
        <w:t>e</w:t>
      </w:r>
      <w:r w:rsidRPr="001527EC">
        <w:rPr>
          <w:rFonts w:ascii="Goudy Old Style" w:hAnsi="Goudy Old Style" w:cstheme="minorHAnsi"/>
          <w:sz w:val="26"/>
          <w:szCs w:val="26"/>
        </w:rPr>
        <w:t>mployees.</w:t>
      </w:r>
    </w:p>
    <w:p w14:paraId="35D8D4D3" w14:textId="739AAB3A" w:rsidR="00B61DD7" w:rsidRPr="001527EC" w:rsidRDefault="008704D0" w:rsidP="00DD2454">
      <w:pPr>
        <w:autoSpaceDE w:val="0"/>
        <w:autoSpaceDN w:val="0"/>
        <w:adjustRightInd w:val="0"/>
        <w:spacing w:line="480" w:lineRule="auto"/>
        <w:rPr>
          <w:rFonts w:ascii="Goudy Old Style" w:hAnsi="Goudy Old Style" w:cstheme="minorHAnsi"/>
          <w:b/>
          <w:sz w:val="26"/>
          <w:szCs w:val="26"/>
        </w:rPr>
      </w:pPr>
      <w:r w:rsidRPr="001527EC">
        <w:rPr>
          <w:rFonts w:ascii="Goudy Old Style" w:hAnsi="Goudy Old Style" w:cstheme="minorHAnsi"/>
          <w:b/>
          <w:sz w:val="26"/>
          <w:szCs w:val="26"/>
        </w:rPr>
        <w:lastRenderedPageBreak/>
        <w:t>1</w:t>
      </w:r>
      <w:r w:rsidR="00A41A11" w:rsidRPr="001527EC">
        <w:rPr>
          <w:rFonts w:ascii="Goudy Old Style" w:hAnsi="Goudy Old Style" w:cstheme="minorHAnsi"/>
          <w:b/>
          <w:sz w:val="26"/>
          <w:szCs w:val="26"/>
        </w:rPr>
        <w:t>8</w:t>
      </w:r>
      <w:r w:rsidR="00B61DD7" w:rsidRPr="001527EC">
        <w:rPr>
          <w:rFonts w:ascii="Goudy Old Style" w:hAnsi="Goudy Old Style" w:cstheme="minorHAnsi"/>
          <w:b/>
          <w:sz w:val="26"/>
          <w:szCs w:val="26"/>
        </w:rPr>
        <w:t xml:space="preserve">. TERMINATION OF </w:t>
      </w:r>
      <w:r w:rsidR="00976119" w:rsidRPr="001527EC">
        <w:rPr>
          <w:rFonts w:ascii="Goudy Old Style" w:hAnsi="Goudy Old Style" w:cstheme="minorHAnsi"/>
          <w:b/>
          <w:sz w:val="26"/>
          <w:szCs w:val="26"/>
        </w:rPr>
        <w:t>LEASE</w:t>
      </w:r>
    </w:p>
    <w:p w14:paraId="64BDF401" w14:textId="66485508" w:rsidR="004E044B" w:rsidRPr="004A5CA6" w:rsidRDefault="00D5652F" w:rsidP="00F81D2D">
      <w:pPr>
        <w:autoSpaceDE w:val="0"/>
        <w:autoSpaceDN w:val="0"/>
        <w:adjustRightInd w:val="0"/>
        <w:spacing w:line="480" w:lineRule="auto"/>
        <w:ind w:firstLine="720"/>
        <w:jc w:val="both"/>
        <w:rPr>
          <w:rFonts w:ascii="Goudy Old Style" w:hAnsi="Goudy Old Style" w:cstheme="minorHAnsi"/>
          <w:sz w:val="26"/>
          <w:szCs w:val="26"/>
        </w:rPr>
      </w:pPr>
      <w:r w:rsidRPr="001527EC">
        <w:rPr>
          <w:rFonts w:ascii="Goudy Old Style" w:hAnsi="Goudy Old Style" w:cstheme="minorHAnsi"/>
          <w:sz w:val="26"/>
          <w:szCs w:val="26"/>
        </w:rPr>
        <w:t>E</w:t>
      </w:r>
      <w:r w:rsidR="00DE3F01" w:rsidRPr="001527EC">
        <w:rPr>
          <w:rFonts w:ascii="Goudy Old Style" w:hAnsi="Goudy Old Style" w:cstheme="minorHAnsi"/>
          <w:sz w:val="26"/>
          <w:szCs w:val="26"/>
        </w:rPr>
        <w:t>ither party may termina</w:t>
      </w:r>
      <w:r w:rsidR="00DE3F01">
        <w:rPr>
          <w:rFonts w:ascii="Goudy Old Style" w:hAnsi="Goudy Old Style" w:cstheme="minorHAnsi"/>
          <w:sz w:val="26"/>
          <w:szCs w:val="26"/>
        </w:rPr>
        <w:t xml:space="preserve">te this Lease early by giving written notice to the other of its intent to terminate at least one (1) </w:t>
      </w:r>
      <w:r w:rsidR="00AC53FF">
        <w:rPr>
          <w:rFonts w:ascii="Goudy Old Style" w:hAnsi="Goudy Old Style" w:cstheme="minorHAnsi"/>
          <w:sz w:val="26"/>
          <w:szCs w:val="26"/>
        </w:rPr>
        <w:t>year</w:t>
      </w:r>
      <w:r w:rsidR="00DE3F01">
        <w:rPr>
          <w:rFonts w:ascii="Goudy Old Style" w:hAnsi="Goudy Old Style" w:cstheme="minorHAnsi"/>
          <w:sz w:val="26"/>
          <w:szCs w:val="26"/>
        </w:rPr>
        <w:t xml:space="preserve"> prior to the proposed date of early termination. </w:t>
      </w:r>
      <w:r w:rsidR="00D50DCE">
        <w:rPr>
          <w:rFonts w:ascii="Goudy Old Style" w:hAnsi="Goudy Old Style" w:cstheme="minorHAnsi"/>
          <w:sz w:val="26"/>
          <w:szCs w:val="26"/>
        </w:rPr>
        <w:t xml:space="preserve">Otherwise, this Lease may only be terminated upon the material breach of this Lease and the willful failure to correct such breach following written notice of the breach </w:t>
      </w:r>
      <w:r w:rsidR="00370F80">
        <w:rPr>
          <w:rFonts w:ascii="Goudy Old Style" w:hAnsi="Goudy Old Style" w:cstheme="minorHAnsi"/>
          <w:sz w:val="26"/>
          <w:szCs w:val="26"/>
        </w:rPr>
        <w:t xml:space="preserve">from the other party </w:t>
      </w:r>
      <w:r w:rsidR="00D50DCE">
        <w:rPr>
          <w:rFonts w:ascii="Goudy Old Style" w:hAnsi="Goudy Old Style" w:cstheme="minorHAnsi"/>
          <w:sz w:val="26"/>
          <w:szCs w:val="26"/>
        </w:rPr>
        <w:t xml:space="preserve">and a reasonable opportunity to cure the breach. </w:t>
      </w:r>
      <w:r w:rsidR="00763A77">
        <w:rPr>
          <w:rFonts w:ascii="Goudy Old Style" w:hAnsi="Goudy Old Style" w:cstheme="minorHAnsi"/>
          <w:sz w:val="26"/>
          <w:szCs w:val="26"/>
        </w:rPr>
        <w:t>Unless due to a material breach by Lessor, upon</w:t>
      </w:r>
      <w:r w:rsidR="00D50DCE">
        <w:rPr>
          <w:rFonts w:ascii="Goudy Old Style" w:hAnsi="Goudy Old Style" w:cstheme="minorHAnsi"/>
          <w:sz w:val="26"/>
          <w:szCs w:val="26"/>
        </w:rPr>
        <w:t xml:space="preserve"> the termination of this Lease</w:t>
      </w:r>
      <w:r w:rsidR="005B3916">
        <w:rPr>
          <w:rFonts w:ascii="Goudy Old Style" w:hAnsi="Goudy Old Style" w:cstheme="minorHAnsi"/>
          <w:sz w:val="26"/>
          <w:szCs w:val="26"/>
        </w:rPr>
        <w:t xml:space="preserve"> for any other reason</w:t>
      </w:r>
      <w:r w:rsidR="00D50DCE">
        <w:rPr>
          <w:rFonts w:ascii="Goudy Old Style" w:hAnsi="Goudy Old Style" w:cstheme="minorHAnsi"/>
          <w:sz w:val="26"/>
          <w:szCs w:val="26"/>
        </w:rPr>
        <w:t xml:space="preserve">, </w:t>
      </w:r>
      <w:r w:rsidR="00DB2D13">
        <w:rPr>
          <w:rFonts w:ascii="Goudy Old Style" w:hAnsi="Goudy Old Style" w:cstheme="minorHAnsi"/>
          <w:sz w:val="26"/>
          <w:szCs w:val="26"/>
        </w:rPr>
        <w:t>Lessee shall</w:t>
      </w:r>
      <w:r w:rsidR="003C59E2">
        <w:rPr>
          <w:rFonts w:ascii="Goudy Old Style" w:hAnsi="Goudy Old Style" w:cstheme="minorHAnsi"/>
          <w:sz w:val="26"/>
          <w:szCs w:val="26"/>
        </w:rPr>
        <w:t xml:space="preserve"> within thirty (30) days of term</w:t>
      </w:r>
      <w:r w:rsidR="00CB3440">
        <w:rPr>
          <w:rFonts w:ascii="Goudy Old Style" w:hAnsi="Goudy Old Style" w:cstheme="minorHAnsi"/>
          <w:sz w:val="26"/>
          <w:szCs w:val="26"/>
        </w:rPr>
        <w:t>ination of the Lease</w:t>
      </w:r>
      <w:r w:rsidR="00DB2D13">
        <w:rPr>
          <w:rFonts w:ascii="Goudy Old Style" w:hAnsi="Goudy Old Style" w:cstheme="minorHAnsi"/>
          <w:sz w:val="26"/>
          <w:szCs w:val="26"/>
        </w:rPr>
        <w:t>, at its sole cost and expense</w:t>
      </w:r>
      <w:r w:rsidR="00C30665">
        <w:rPr>
          <w:rFonts w:ascii="Goudy Old Style" w:hAnsi="Goudy Old Style" w:cstheme="minorHAnsi"/>
          <w:sz w:val="26"/>
          <w:szCs w:val="26"/>
        </w:rPr>
        <w:t xml:space="preserve">, remove the cottage and </w:t>
      </w:r>
      <w:r w:rsidR="00D50DCE">
        <w:rPr>
          <w:rFonts w:ascii="Goudy Old Style" w:hAnsi="Goudy Old Style" w:cstheme="minorHAnsi"/>
          <w:sz w:val="26"/>
          <w:szCs w:val="26"/>
        </w:rPr>
        <w:t>a</w:t>
      </w:r>
      <w:r w:rsidR="00D22C92" w:rsidRPr="004A5CA6">
        <w:rPr>
          <w:rFonts w:ascii="Goudy Old Style" w:hAnsi="Goudy Old Style" w:cstheme="minorHAnsi"/>
          <w:sz w:val="26"/>
          <w:szCs w:val="26"/>
        </w:rPr>
        <w:t xml:space="preserve">ll </w:t>
      </w:r>
      <w:r w:rsidR="00C30665">
        <w:rPr>
          <w:rFonts w:ascii="Goudy Old Style" w:hAnsi="Goudy Old Style" w:cstheme="minorHAnsi"/>
          <w:sz w:val="26"/>
          <w:szCs w:val="26"/>
        </w:rPr>
        <w:t>related</w:t>
      </w:r>
      <w:r w:rsidR="00B61DD7" w:rsidRPr="004A5CA6">
        <w:rPr>
          <w:rFonts w:ascii="Goudy Old Style" w:hAnsi="Goudy Old Style" w:cstheme="minorHAnsi"/>
          <w:sz w:val="26"/>
          <w:szCs w:val="26"/>
        </w:rPr>
        <w:t xml:space="preserve"> improvements </w:t>
      </w:r>
      <w:r w:rsidR="00C30665">
        <w:rPr>
          <w:rFonts w:ascii="Goudy Old Style" w:hAnsi="Goudy Old Style" w:cstheme="minorHAnsi"/>
          <w:sz w:val="26"/>
          <w:szCs w:val="26"/>
        </w:rPr>
        <w:t>from</w:t>
      </w:r>
      <w:r w:rsidR="00B61DD7" w:rsidRPr="004A5CA6">
        <w:rPr>
          <w:rFonts w:ascii="Goudy Old Style" w:hAnsi="Goudy Old Style" w:cstheme="minorHAnsi"/>
          <w:sz w:val="26"/>
          <w:szCs w:val="26"/>
        </w:rPr>
        <w:t xml:space="preserve"> the </w:t>
      </w:r>
      <w:r w:rsidR="003B72D4" w:rsidRPr="004A5CA6">
        <w:rPr>
          <w:rFonts w:ascii="Goudy Old Style" w:hAnsi="Goudy Old Style" w:cstheme="minorHAnsi"/>
          <w:sz w:val="26"/>
          <w:szCs w:val="26"/>
        </w:rPr>
        <w:t>Premises</w:t>
      </w:r>
      <w:r w:rsidR="0073637F">
        <w:rPr>
          <w:rFonts w:ascii="Goudy Old Style" w:hAnsi="Goudy Old Style" w:cstheme="minorHAnsi"/>
          <w:sz w:val="26"/>
          <w:szCs w:val="26"/>
        </w:rPr>
        <w:t xml:space="preserve"> and reasonably restore the Premises to a condition similar as of the Effective Date</w:t>
      </w:r>
      <w:r w:rsidR="001423CE" w:rsidRPr="004A5CA6">
        <w:rPr>
          <w:rFonts w:ascii="Goudy Old Style" w:hAnsi="Goudy Old Style" w:cstheme="minorHAnsi"/>
          <w:sz w:val="26"/>
          <w:szCs w:val="26"/>
        </w:rPr>
        <w:t>.</w:t>
      </w:r>
      <w:r w:rsidR="00CB3440">
        <w:rPr>
          <w:rFonts w:ascii="Goudy Old Style" w:hAnsi="Goudy Old Style" w:cstheme="minorHAnsi"/>
          <w:sz w:val="26"/>
          <w:szCs w:val="26"/>
        </w:rPr>
        <w:t xml:space="preserve"> I</w:t>
      </w:r>
      <w:r w:rsidR="005420D5">
        <w:rPr>
          <w:rFonts w:ascii="Goudy Old Style" w:hAnsi="Goudy Old Style" w:cstheme="minorHAnsi"/>
          <w:sz w:val="26"/>
          <w:szCs w:val="26"/>
        </w:rPr>
        <w:t xml:space="preserve">f Lessee fails to timely remove the cottage and related improvements from the Premises upon termination, then Lessor shall have </w:t>
      </w:r>
      <w:r w:rsidR="009F6602">
        <w:rPr>
          <w:rFonts w:ascii="Goudy Old Style" w:hAnsi="Goudy Old Style" w:cstheme="minorHAnsi"/>
          <w:sz w:val="26"/>
          <w:szCs w:val="26"/>
        </w:rPr>
        <w:t>the right to remove the cottage and the related improvements from the Premises and</w:t>
      </w:r>
      <w:r w:rsidR="00E457BC">
        <w:rPr>
          <w:rFonts w:ascii="Goudy Old Style" w:hAnsi="Goudy Old Style" w:cstheme="minorHAnsi"/>
          <w:sz w:val="26"/>
          <w:szCs w:val="26"/>
        </w:rPr>
        <w:t xml:space="preserve"> recover any and all costs and expenses associated with said removal from Lessee.</w:t>
      </w:r>
    </w:p>
    <w:p w14:paraId="1B91E2AE" w14:textId="7BDE17D2" w:rsidR="00B61DD7" w:rsidRPr="004A5CA6" w:rsidRDefault="00E457BC" w:rsidP="007A0E98">
      <w:pPr>
        <w:autoSpaceDE w:val="0"/>
        <w:autoSpaceDN w:val="0"/>
        <w:adjustRightInd w:val="0"/>
        <w:spacing w:line="480" w:lineRule="auto"/>
        <w:rPr>
          <w:rFonts w:ascii="Goudy Old Style" w:hAnsi="Goudy Old Style" w:cstheme="minorHAnsi"/>
          <w:b/>
          <w:sz w:val="26"/>
          <w:szCs w:val="26"/>
        </w:rPr>
      </w:pPr>
      <w:r>
        <w:rPr>
          <w:rFonts w:ascii="Goudy Old Style" w:hAnsi="Goudy Old Style" w:cstheme="minorHAnsi"/>
          <w:b/>
          <w:sz w:val="26"/>
          <w:szCs w:val="26"/>
        </w:rPr>
        <w:t>19</w:t>
      </w:r>
      <w:r w:rsidR="00B61DD7" w:rsidRPr="004A5CA6">
        <w:rPr>
          <w:rFonts w:ascii="Goudy Old Style" w:hAnsi="Goudy Old Style" w:cstheme="minorHAnsi"/>
          <w:b/>
          <w:sz w:val="26"/>
          <w:szCs w:val="26"/>
        </w:rPr>
        <w:t>. WAIVER</w:t>
      </w:r>
    </w:p>
    <w:p w14:paraId="6646AA6B" w14:textId="18428EC4" w:rsidR="004E044B" w:rsidRPr="004A5CA6" w:rsidRDefault="00B61DD7" w:rsidP="00F81D2D">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The waiver by </w:t>
      </w:r>
      <w:r w:rsidR="008F3F95" w:rsidRPr="004A5CA6">
        <w:rPr>
          <w:rFonts w:ascii="Goudy Old Style" w:hAnsi="Goudy Old Style" w:cstheme="minorHAnsi"/>
          <w:sz w:val="26"/>
          <w:szCs w:val="26"/>
        </w:rPr>
        <w:t>Lessor</w:t>
      </w:r>
      <w:r w:rsidRPr="004A5CA6">
        <w:rPr>
          <w:rFonts w:ascii="Goudy Old Style" w:hAnsi="Goudy Old Style" w:cstheme="minorHAnsi"/>
          <w:sz w:val="26"/>
          <w:szCs w:val="26"/>
        </w:rPr>
        <w:t xml:space="preserve"> of, or the failure of </w:t>
      </w:r>
      <w:r w:rsidR="008F3F95" w:rsidRPr="004A5CA6">
        <w:rPr>
          <w:rFonts w:ascii="Goudy Old Style" w:hAnsi="Goudy Old Style" w:cstheme="minorHAnsi"/>
          <w:sz w:val="26"/>
          <w:szCs w:val="26"/>
        </w:rPr>
        <w:t>Lessor</w:t>
      </w:r>
      <w:r w:rsidRPr="004A5CA6">
        <w:rPr>
          <w:rFonts w:ascii="Goudy Old Style" w:hAnsi="Goudy Old Style" w:cstheme="minorHAnsi"/>
          <w:sz w:val="26"/>
          <w:szCs w:val="26"/>
        </w:rPr>
        <w:t xml:space="preserve"> to</w:t>
      </w:r>
      <w:r w:rsidR="000B3DF7" w:rsidRPr="004A5CA6">
        <w:rPr>
          <w:rFonts w:ascii="Goudy Old Style" w:hAnsi="Goudy Old Style" w:cstheme="minorHAnsi"/>
          <w:sz w:val="26"/>
          <w:szCs w:val="26"/>
        </w:rPr>
        <w:t>,</w:t>
      </w:r>
      <w:r w:rsidRPr="004A5CA6">
        <w:rPr>
          <w:rFonts w:ascii="Goudy Old Style" w:hAnsi="Goudy Old Style" w:cstheme="minorHAnsi"/>
          <w:sz w:val="26"/>
          <w:szCs w:val="26"/>
        </w:rPr>
        <w:t xml:space="preserve"> take action with respect to any breach of</w:t>
      </w:r>
      <w:r w:rsidR="007A0E98" w:rsidRPr="004A5CA6">
        <w:rPr>
          <w:rFonts w:ascii="Goudy Old Style" w:hAnsi="Goudy Old Style" w:cstheme="minorHAnsi"/>
          <w:sz w:val="26"/>
          <w:szCs w:val="26"/>
        </w:rPr>
        <w:t xml:space="preserve"> </w:t>
      </w:r>
      <w:r w:rsidRPr="004A5CA6">
        <w:rPr>
          <w:rFonts w:ascii="Goudy Old Style" w:hAnsi="Goudy Old Style" w:cstheme="minorHAnsi"/>
          <w:sz w:val="26"/>
          <w:szCs w:val="26"/>
        </w:rPr>
        <w:t xml:space="preserve">any term, covenant, or condition contained in this </w:t>
      </w:r>
      <w:r w:rsidR="00976119"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shall not be deemed to be a waiver </w:t>
      </w:r>
      <w:r w:rsidR="00562E40" w:rsidRPr="004A5CA6">
        <w:rPr>
          <w:rFonts w:ascii="Goudy Old Style" w:hAnsi="Goudy Old Style" w:cstheme="minorHAnsi"/>
          <w:sz w:val="26"/>
          <w:szCs w:val="26"/>
        </w:rPr>
        <w:t>of such</w:t>
      </w:r>
      <w:r w:rsidR="007A0E98" w:rsidRPr="004A5CA6">
        <w:rPr>
          <w:rFonts w:ascii="Goudy Old Style" w:hAnsi="Goudy Old Style" w:cstheme="minorHAnsi"/>
          <w:sz w:val="26"/>
          <w:szCs w:val="26"/>
        </w:rPr>
        <w:t xml:space="preserve"> </w:t>
      </w:r>
      <w:r w:rsidRPr="004A5CA6">
        <w:rPr>
          <w:rFonts w:ascii="Goudy Old Style" w:hAnsi="Goudy Old Style" w:cstheme="minorHAnsi"/>
          <w:sz w:val="26"/>
          <w:szCs w:val="26"/>
        </w:rPr>
        <w:t>term, covenant, or condition, or subsequent breach, or of any other term, covenant, or condition</w:t>
      </w:r>
      <w:r w:rsidR="00562E40" w:rsidRPr="004A5CA6">
        <w:rPr>
          <w:rFonts w:ascii="Goudy Old Style" w:hAnsi="Goudy Old Style" w:cstheme="minorHAnsi"/>
          <w:sz w:val="26"/>
          <w:szCs w:val="26"/>
        </w:rPr>
        <w:t xml:space="preserve"> </w:t>
      </w:r>
      <w:r w:rsidRPr="004A5CA6">
        <w:rPr>
          <w:rFonts w:ascii="Goudy Old Style" w:hAnsi="Goudy Old Style" w:cstheme="minorHAnsi"/>
          <w:sz w:val="26"/>
          <w:szCs w:val="26"/>
        </w:rPr>
        <w:t xml:space="preserve">contained in the </w:t>
      </w:r>
      <w:r w:rsidR="00976119"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The subsequent acceptance of rent under this </w:t>
      </w:r>
      <w:r w:rsidR="00976119"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by </w:t>
      </w:r>
      <w:r w:rsidR="008F3F95" w:rsidRPr="004A5CA6">
        <w:rPr>
          <w:rFonts w:ascii="Goudy Old Style" w:hAnsi="Goudy Old Style" w:cstheme="minorHAnsi"/>
          <w:sz w:val="26"/>
          <w:szCs w:val="26"/>
        </w:rPr>
        <w:t>Lessor</w:t>
      </w:r>
      <w:r w:rsidRPr="004A5CA6">
        <w:rPr>
          <w:rFonts w:ascii="Goudy Old Style" w:hAnsi="Goudy Old Style" w:cstheme="minorHAnsi"/>
          <w:sz w:val="26"/>
          <w:szCs w:val="26"/>
        </w:rPr>
        <w:t xml:space="preserve"> shall not be</w:t>
      </w:r>
      <w:r w:rsidR="00562E40" w:rsidRPr="004A5CA6">
        <w:rPr>
          <w:rFonts w:ascii="Goudy Old Style" w:hAnsi="Goudy Old Style" w:cstheme="minorHAnsi"/>
          <w:sz w:val="26"/>
          <w:szCs w:val="26"/>
        </w:rPr>
        <w:t xml:space="preserve"> </w:t>
      </w:r>
      <w:r w:rsidRPr="004A5CA6">
        <w:rPr>
          <w:rFonts w:ascii="Goudy Old Style" w:hAnsi="Goudy Old Style" w:cstheme="minorHAnsi"/>
          <w:sz w:val="26"/>
          <w:szCs w:val="26"/>
        </w:rPr>
        <w:t xml:space="preserve">deemed to be a waiver </w:t>
      </w:r>
      <w:r w:rsidR="00562E40" w:rsidRPr="004A5CA6">
        <w:rPr>
          <w:rFonts w:ascii="Goudy Old Style" w:hAnsi="Goudy Old Style" w:cstheme="minorHAnsi"/>
          <w:sz w:val="26"/>
          <w:szCs w:val="26"/>
        </w:rPr>
        <w:t>of any</w:t>
      </w:r>
      <w:r w:rsidRPr="004A5CA6">
        <w:rPr>
          <w:rFonts w:ascii="Goudy Old Style" w:hAnsi="Goudy Old Style" w:cstheme="minorHAnsi"/>
          <w:sz w:val="26"/>
          <w:szCs w:val="26"/>
        </w:rPr>
        <w:t xml:space="preserve"> preceding breach by </w:t>
      </w:r>
      <w:r w:rsidR="008F3F95" w:rsidRPr="004A5CA6">
        <w:rPr>
          <w:rFonts w:ascii="Goudy Old Style" w:hAnsi="Goudy Old Style" w:cstheme="minorHAnsi"/>
          <w:sz w:val="26"/>
          <w:szCs w:val="26"/>
        </w:rPr>
        <w:t>Lessee</w:t>
      </w:r>
      <w:r w:rsidRPr="004A5CA6">
        <w:rPr>
          <w:rFonts w:ascii="Goudy Old Style" w:hAnsi="Goudy Old Style" w:cstheme="minorHAnsi"/>
          <w:sz w:val="26"/>
          <w:szCs w:val="26"/>
        </w:rPr>
        <w:t xml:space="preserve"> of any term, covenant, or condition </w:t>
      </w:r>
      <w:r w:rsidR="00562E40" w:rsidRPr="004A5CA6">
        <w:rPr>
          <w:rFonts w:ascii="Goudy Old Style" w:hAnsi="Goudy Old Style" w:cstheme="minorHAnsi"/>
          <w:sz w:val="26"/>
          <w:szCs w:val="26"/>
        </w:rPr>
        <w:t xml:space="preserve">of this </w:t>
      </w:r>
      <w:r w:rsidR="00976119"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other than the failure of </w:t>
      </w:r>
      <w:r w:rsidR="008F3F95" w:rsidRPr="004A5CA6">
        <w:rPr>
          <w:rFonts w:ascii="Goudy Old Style" w:hAnsi="Goudy Old Style" w:cstheme="minorHAnsi"/>
          <w:sz w:val="26"/>
          <w:szCs w:val="26"/>
        </w:rPr>
        <w:t>Lessee</w:t>
      </w:r>
      <w:r w:rsidRPr="004A5CA6">
        <w:rPr>
          <w:rFonts w:ascii="Goudy Old Style" w:hAnsi="Goudy Old Style" w:cstheme="minorHAnsi"/>
          <w:sz w:val="26"/>
          <w:szCs w:val="26"/>
        </w:rPr>
        <w:t xml:space="preserve"> to pay the particular rental so accepted, regardless of </w:t>
      </w:r>
      <w:r w:rsidR="008F3F95" w:rsidRPr="004A5CA6">
        <w:rPr>
          <w:rFonts w:ascii="Goudy Old Style" w:hAnsi="Goudy Old Style" w:cstheme="minorHAnsi"/>
          <w:sz w:val="26"/>
          <w:szCs w:val="26"/>
        </w:rPr>
        <w:t>Lessor</w:t>
      </w:r>
      <w:r w:rsidR="00562E40" w:rsidRPr="004A5CA6">
        <w:rPr>
          <w:rFonts w:ascii="Goudy Old Style" w:hAnsi="Goudy Old Style" w:cstheme="minorHAnsi"/>
          <w:sz w:val="26"/>
          <w:szCs w:val="26"/>
        </w:rPr>
        <w:t xml:space="preserve">’s </w:t>
      </w:r>
      <w:r w:rsidRPr="004A5CA6">
        <w:rPr>
          <w:rFonts w:ascii="Goudy Old Style" w:hAnsi="Goudy Old Style" w:cstheme="minorHAnsi"/>
          <w:sz w:val="26"/>
          <w:szCs w:val="26"/>
        </w:rPr>
        <w:t xml:space="preserve">knowledge </w:t>
      </w:r>
      <w:r w:rsidR="00562E40" w:rsidRPr="004A5CA6">
        <w:rPr>
          <w:rFonts w:ascii="Goudy Old Style" w:hAnsi="Goudy Old Style" w:cstheme="minorHAnsi"/>
          <w:sz w:val="26"/>
          <w:szCs w:val="26"/>
        </w:rPr>
        <w:t>of the</w:t>
      </w:r>
      <w:r w:rsidRPr="004A5CA6">
        <w:rPr>
          <w:rFonts w:ascii="Goudy Old Style" w:hAnsi="Goudy Old Style" w:cstheme="minorHAnsi"/>
          <w:sz w:val="26"/>
          <w:szCs w:val="26"/>
        </w:rPr>
        <w:t xml:space="preserve"> preceding breach at the time of acceptance </w:t>
      </w:r>
      <w:r w:rsidR="00562E40" w:rsidRPr="004A5CA6">
        <w:rPr>
          <w:rFonts w:ascii="Goudy Old Style" w:hAnsi="Goudy Old Style" w:cstheme="minorHAnsi"/>
          <w:sz w:val="26"/>
          <w:szCs w:val="26"/>
        </w:rPr>
        <w:t>of rent</w:t>
      </w:r>
      <w:r w:rsidRPr="004A5CA6">
        <w:rPr>
          <w:rFonts w:ascii="Goudy Old Style" w:hAnsi="Goudy Old Style" w:cstheme="minorHAnsi"/>
          <w:sz w:val="26"/>
          <w:szCs w:val="26"/>
        </w:rPr>
        <w:t>.</w:t>
      </w:r>
    </w:p>
    <w:p w14:paraId="7427EEB8" w14:textId="74DA0172" w:rsidR="00B61DD7" w:rsidRPr="004A5CA6" w:rsidRDefault="008704D0" w:rsidP="007A0E98">
      <w:pPr>
        <w:autoSpaceDE w:val="0"/>
        <w:autoSpaceDN w:val="0"/>
        <w:adjustRightInd w:val="0"/>
        <w:spacing w:line="480" w:lineRule="auto"/>
        <w:rPr>
          <w:rFonts w:ascii="Goudy Old Style" w:hAnsi="Goudy Old Style" w:cstheme="minorHAnsi"/>
          <w:b/>
          <w:sz w:val="26"/>
          <w:szCs w:val="26"/>
        </w:rPr>
      </w:pPr>
      <w:r>
        <w:rPr>
          <w:rFonts w:ascii="Goudy Old Style" w:hAnsi="Goudy Old Style" w:cstheme="minorHAnsi"/>
          <w:b/>
          <w:sz w:val="26"/>
          <w:szCs w:val="26"/>
        </w:rPr>
        <w:lastRenderedPageBreak/>
        <w:t>2</w:t>
      </w:r>
      <w:r w:rsidR="00E457BC">
        <w:rPr>
          <w:rFonts w:ascii="Goudy Old Style" w:hAnsi="Goudy Old Style" w:cstheme="minorHAnsi"/>
          <w:b/>
          <w:sz w:val="26"/>
          <w:szCs w:val="26"/>
        </w:rPr>
        <w:t>0</w:t>
      </w:r>
      <w:r w:rsidR="00B61DD7" w:rsidRPr="004A5CA6">
        <w:rPr>
          <w:rFonts w:ascii="Goudy Old Style" w:hAnsi="Goudy Old Style" w:cstheme="minorHAnsi"/>
          <w:b/>
          <w:sz w:val="26"/>
          <w:szCs w:val="26"/>
        </w:rPr>
        <w:t>. TIME OF THE ESSENCE</w:t>
      </w:r>
    </w:p>
    <w:p w14:paraId="70A1EC69" w14:textId="4C6BB9B0" w:rsidR="00C40AD4" w:rsidRPr="004A5CA6" w:rsidRDefault="00B61DD7" w:rsidP="00F81D2D">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Time is </w:t>
      </w:r>
      <w:r w:rsidR="00562E40" w:rsidRPr="004A5CA6">
        <w:rPr>
          <w:rFonts w:ascii="Goudy Old Style" w:hAnsi="Goudy Old Style" w:cstheme="minorHAnsi"/>
          <w:sz w:val="26"/>
          <w:szCs w:val="26"/>
        </w:rPr>
        <w:t>of the</w:t>
      </w:r>
      <w:r w:rsidRPr="004A5CA6">
        <w:rPr>
          <w:rFonts w:ascii="Goudy Old Style" w:hAnsi="Goudy Old Style" w:cstheme="minorHAnsi"/>
          <w:sz w:val="26"/>
          <w:szCs w:val="26"/>
        </w:rPr>
        <w:t xml:space="preserve"> essence </w:t>
      </w:r>
      <w:r w:rsidR="00562E40" w:rsidRPr="004A5CA6">
        <w:rPr>
          <w:rFonts w:ascii="Goudy Old Style" w:hAnsi="Goudy Old Style" w:cstheme="minorHAnsi"/>
          <w:sz w:val="26"/>
          <w:szCs w:val="26"/>
        </w:rPr>
        <w:t>of this</w:t>
      </w:r>
      <w:r w:rsidRPr="004A5CA6">
        <w:rPr>
          <w:rFonts w:ascii="Goudy Old Style" w:hAnsi="Goudy Old Style" w:cstheme="minorHAnsi"/>
          <w:sz w:val="26"/>
          <w:szCs w:val="26"/>
        </w:rPr>
        <w:t xml:space="preserve"> </w:t>
      </w:r>
      <w:r w:rsidR="00976119" w:rsidRPr="004A5CA6">
        <w:rPr>
          <w:rFonts w:ascii="Goudy Old Style" w:hAnsi="Goudy Old Style" w:cstheme="minorHAnsi"/>
          <w:sz w:val="26"/>
          <w:szCs w:val="26"/>
        </w:rPr>
        <w:t>Lease</w:t>
      </w:r>
      <w:r w:rsidRPr="004A5CA6">
        <w:rPr>
          <w:rFonts w:ascii="Goudy Old Style" w:hAnsi="Goudy Old Style" w:cstheme="minorHAnsi"/>
          <w:sz w:val="26"/>
          <w:szCs w:val="26"/>
        </w:rPr>
        <w:t>, and of each and every covenant, te</w:t>
      </w:r>
      <w:r w:rsidR="00562E40" w:rsidRPr="004A5CA6">
        <w:rPr>
          <w:rFonts w:ascii="Goudy Old Style" w:hAnsi="Goudy Old Style" w:cstheme="minorHAnsi"/>
          <w:sz w:val="26"/>
          <w:szCs w:val="26"/>
        </w:rPr>
        <w:t>rm</w:t>
      </w:r>
      <w:r w:rsidRPr="004A5CA6">
        <w:rPr>
          <w:rFonts w:ascii="Goudy Old Style" w:hAnsi="Goudy Old Style" w:cstheme="minorHAnsi"/>
          <w:sz w:val="26"/>
          <w:szCs w:val="26"/>
        </w:rPr>
        <w:t>, condition, and</w:t>
      </w:r>
      <w:r w:rsidR="00371F48" w:rsidRPr="004A5CA6">
        <w:rPr>
          <w:rFonts w:ascii="Goudy Old Style" w:hAnsi="Goudy Old Style" w:cstheme="minorHAnsi"/>
          <w:sz w:val="26"/>
          <w:szCs w:val="26"/>
        </w:rPr>
        <w:t xml:space="preserve"> </w:t>
      </w:r>
      <w:r w:rsidRPr="004A5CA6">
        <w:rPr>
          <w:rFonts w:ascii="Goudy Old Style" w:hAnsi="Goudy Old Style" w:cstheme="minorHAnsi"/>
          <w:sz w:val="26"/>
          <w:szCs w:val="26"/>
        </w:rPr>
        <w:t xml:space="preserve">provision </w:t>
      </w:r>
      <w:r w:rsidR="00371F48" w:rsidRPr="004A5CA6">
        <w:rPr>
          <w:rFonts w:ascii="Goudy Old Style" w:hAnsi="Goudy Old Style" w:cstheme="minorHAnsi"/>
          <w:sz w:val="26"/>
          <w:szCs w:val="26"/>
        </w:rPr>
        <w:t>of this</w:t>
      </w:r>
      <w:r w:rsidRPr="004A5CA6">
        <w:rPr>
          <w:rFonts w:ascii="Goudy Old Style" w:hAnsi="Goudy Old Style" w:cstheme="minorHAnsi"/>
          <w:sz w:val="26"/>
          <w:szCs w:val="26"/>
        </w:rPr>
        <w:t xml:space="preserve"> </w:t>
      </w:r>
      <w:r w:rsidR="00976119" w:rsidRPr="004A5CA6">
        <w:rPr>
          <w:rFonts w:ascii="Goudy Old Style" w:hAnsi="Goudy Old Style" w:cstheme="minorHAnsi"/>
          <w:sz w:val="26"/>
          <w:szCs w:val="26"/>
        </w:rPr>
        <w:t>Lease</w:t>
      </w:r>
      <w:r w:rsidR="007947F7">
        <w:rPr>
          <w:rFonts w:ascii="Goudy Old Style" w:hAnsi="Goudy Old Style" w:cstheme="minorHAnsi"/>
          <w:sz w:val="26"/>
          <w:szCs w:val="26"/>
        </w:rPr>
        <w:t>.</w:t>
      </w:r>
    </w:p>
    <w:p w14:paraId="68EB0C45" w14:textId="5D5A063F" w:rsidR="00B676C9" w:rsidRPr="004A5CA6" w:rsidRDefault="008704D0" w:rsidP="00B676C9">
      <w:pPr>
        <w:tabs>
          <w:tab w:val="center" w:pos="4896"/>
        </w:tabs>
        <w:suppressAutoHyphens/>
        <w:spacing w:line="360" w:lineRule="auto"/>
        <w:rPr>
          <w:rFonts w:ascii="Goudy Old Style" w:hAnsi="Goudy Old Style" w:cstheme="minorHAnsi"/>
          <w:b/>
          <w:spacing w:val="-2"/>
          <w:sz w:val="26"/>
          <w:szCs w:val="26"/>
        </w:rPr>
      </w:pPr>
      <w:r>
        <w:rPr>
          <w:rFonts w:ascii="Goudy Old Style" w:hAnsi="Goudy Old Style" w:cstheme="minorHAnsi"/>
          <w:b/>
          <w:spacing w:val="-2"/>
          <w:sz w:val="26"/>
          <w:szCs w:val="26"/>
        </w:rPr>
        <w:t>2</w:t>
      </w:r>
      <w:r w:rsidR="00E457BC">
        <w:rPr>
          <w:rFonts w:ascii="Goudy Old Style" w:hAnsi="Goudy Old Style" w:cstheme="minorHAnsi"/>
          <w:b/>
          <w:spacing w:val="-2"/>
          <w:sz w:val="26"/>
          <w:szCs w:val="26"/>
        </w:rPr>
        <w:t>1</w:t>
      </w:r>
      <w:r w:rsidR="00B676C9" w:rsidRPr="004A5CA6">
        <w:rPr>
          <w:rFonts w:ascii="Goudy Old Style" w:hAnsi="Goudy Old Style" w:cstheme="minorHAnsi"/>
          <w:b/>
          <w:spacing w:val="-2"/>
          <w:sz w:val="26"/>
          <w:szCs w:val="26"/>
        </w:rPr>
        <w:t>.  APPLICABLE LAW AND VENUE</w:t>
      </w:r>
    </w:p>
    <w:p w14:paraId="2F2DA9E4" w14:textId="27E8EAE9" w:rsidR="004E044B" w:rsidRDefault="00B676C9" w:rsidP="00EF76DF">
      <w:pPr>
        <w:pStyle w:val="BodyText"/>
        <w:tabs>
          <w:tab w:val="left" w:pos="-720"/>
          <w:tab w:val="left" w:pos="0"/>
          <w:tab w:val="left" w:pos="470"/>
          <w:tab w:val="left" w:pos="806"/>
          <w:tab w:val="left" w:pos="1209"/>
          <w:tab w:val="left" w:pos="1612"/>
          <w:tab w:val="left" w:pos="2016"/>
          <w:tab w:val="left" w:pos="2640"/>
          <w:tab w:val="left" w:pos="3600"/>
        </w:tabs>
        <w:suppressAutoHyphens/>
        <w:spacing w:line="480" w:lineRule="auto"/>
        <w:rPr>
          <w:rFonts w:ascii="Goudy Old Style" w:hAnsi="Goudy Old Style" w:cstheme="minorHAnsi"/>
          <w:spacing w:val="-2"/>
          <w:sz w:val="26"/>
          <w:szCs w:val="26"/>
        </w:rPr>
      </w:pPr>
      <w:r w:rsidRPr="004A5CA6">
        <w:rPr>
          <w:rFonts w:ascii="Goudy Old Style" w:hAnsi="Goudy Old Style" w:cstheme="minorHAnsi"/>
          <w:sz w:val="26"/>
          <w:szCs w:val="26"/>
        </w:rPr>
        <w:tab/>
      </w:r>
      <w:r w:rsidRPr="004A5CA6">
        <w:rPr>
          <w:rFonts w:ascii="Goudy Old Style" w:hAnsi="Goudy Old Style" w:cstheme="minorHAnsi"/>
          <w:spacing w:val="-2"/>
          <w:sz w:val="26"/>
          <w:szCs w:val="26"/>
        </w:rPr>
        <w:t>This Lease shall be construed in accordance with the laws of the State of Florida.  Venue for any action brought pursuant to this Lease shall be in Sarasota County, Florida.  Any action for breach of or enforcement of any provision of this Lease shall be brought in the 12th Judicial Circuit Court in and for Sarasota County.</w:t>
      </w:r>
    </w:p>
    <w:p w14:paraId="0E1BE6B9" w14:textId="7CAAF121" w:rsidR="00B676C9" w:rsidRPr="004A5CA6" w:rsidRDefault="008704D0" w:rsidP="00B676C9">
      <w:pPr>
        <w:tabs>
          <w:tab w:val="center" w:pos="4896"/>
        </w:tabs>
        <w:suppressAutoHyphens/>
        <w:spacing w:line="360" w:lineRule="auto"/>
        <w:rPr>
          <w:rFonts w:ascii="Goudy Old Style" w:hAnsi="Goudy Old Style" w:cstheme="minorHAnsi"/>
          <w:b/>
          <w:spacing w:val="-2"/>
          <w:sz w:val="26"/>
          <w:szCs w:val="26"/>
        </w:rPr>
      </w:pPr>
      <w:r>
        <w:rPr>
          <w:rFonts w:ascii="Goudy Old Style" w:hAnsi="Goudy Old Style" w:cstheme="minorHAnsi"/>
          <w:b/>
          <w:spacing w:val="-2"/>
          <w:sz w:val="26"/>
          <w:szCs w:val="26"/>
        </w:rPr>
        <w:t>2</w:t>
      </w:r>
      <w:r w:rsidR="00E457BC">
        <w:rPr>
          <w:rFonts w:ascii="Goudy Old Style" w:hAnsi="Goudy Old Style" w:cstheme="minorHAnsi"/>
          <w:b/>
          <w:spacing w:val="-2"/>
          <w:sz w:val="26"/>
          <w:szCs w:val="26"/>
        </w:rPr>
        <w:t>2</w:t>
      </w:r>
      <w:r w:rsidR="00B676C9" w:rsidRPr="004A5CA6">
        <w:rPr>
          <w:rFonts w:ascii="Goudy Old Style" w:hAnsi="Goudy Old Style" w:cstheme="minorHAnsi"/>
          <w:b/>
          <w:spacing w:val="-2"/>
          <w:sz w:val="26"/>
          <w:szCs w:val="26"/>
        </w:rPr>
        <w:t>.  INVALIDITY OF CLAUSES</w:t>
      </w:r>
    </w:p>
    <w:p w14:paraId="44ADBA76" w14:textId="33D839DB" w:rsidR="00B676C9" w:rsidRPr="004A5CA6" w:rsidRDefault="00B676C9" w:rsidP="00F81D2D">
      <w:pPr>
        <w:tabs>
          <w:tab w:val="left" w:pos="-720"/>
          <w:tab w:val="left" w:pos="0"/>
          <w:tab w:val="left" w:pos="470"/>
          <w:tab w:val="left" w:pos="806"/>
          <w:tab w:val="left" w:pos="1209"/>
          <w:tab w:val="left" w:pos="1612"/>
          <w:tab w:val="left" w:pos="2016"/>
          <w:tab w:val="left" w:pos="2640"/>
          <w:tab w:val="left" w:pos="3600"/>
        </w:tabs>
        <w:suppressAutoHyphens/>
        <w:spacing w:line="480" w:lineRule="auto"/>
        <w:jc w:val="both"/>
        <w:rPr>
          <w:rFonts w:ascii="Goudy Old Style" w:hAnsi="Goudy Old Style" w:cstheme="minorHAnsi"/>
          <w:spacing w:val="-2"/>
          <w:sz w:val="26"/>
          <w:szCs w:val="26"/>
        </w:rPr>
      </w:pPr>
      <w:r w:rsidRPr="004A5CA6">
        <w:rPr>
          <w:rFonts w:ascii="Goudy Old Style" w:hAnsi="Goudy Old Style" w:cstheme="minorHAnsi"/>
          <w:sz w:val="26"/>
          <w:szCs w:val="26"/>
        </w:rPr>
        <w:tab/>
      </w:r>
      <w:r w:rsidRPr="004A5CA6">
        <w:rPr>
          <w:rFonts w:ascii="Goudy Old Style" w:hAnsi="Goudy Old Style" w:cstheme="minorHAnsi"/>
          <w:spacing w:val="-2"/>
          <w:sz w:val="26"/>
          <w:szCs w:val="26"/>
        </w:rPr>
        <w:t>The invalidity of any portion, article, paragraph, provision</w:t>
      </w:r>
      <w:r w:rsidR="002502F4" w:rsidRPr="004A5CA6">
        <w:rPr>
          <w:rFonts w:ascii="Goudy Old Style" w:hAnsi="Goudy Old Style" w:cstheme="minorHAnsi"/>
          <w:spacing w:val="-2"/>
          <w:sz w:val="26"/>
          <w:szCs w:val="26"/>
        </w:rPr>
        <w:t>,</w:t>
      </w:r>
      <w:r w:rsidRPr="004A5CA6">
        <w:rPr>
          <w:rFonts w:ascii="Goudy Old Style" w:hAnsi="Goudy Old Style" w:cstheme="minorHAnsi"/>
          <w:spacing w:val="-2"/>
          <w:sz w:val="26"/>
          <w:szCs w:val="26"/>
        </w:rPr>
        <w:t xml:space="preserve"> or clause of this Lease shall have no effect upon the validity of any other part of portion th</w:t>
      </w:r>
      <w:r w:rsidR="002502F4" w:rsidRPr="004A5CA6">
        <w:rPr>
          <w:rFonts w:ascii="Goudy Old Style" w:hAnsi="Goudy Old Style" w:cstheme="minorHAnsi"/>
          <w:spacing w:val="-2"/>
          <w:sz w:val="26"/>
          <w:szCs w:val="26"/>
        </w:rPr>
        <w:t>is Lease</w:t>
      </w:r>
      <w:r w:rsidRPr="004A5CA6">
        <w:rPr>
          <w:rFonts w:ascii="Goudy Old Style" w:hAnsi="Goudy Old Style" w:cstheme="minorHAnsi"/>
          <w:spacing w:val="-2"/>
          <w:sz w:val="26"/>
          <w:szCs w:val="26"/>
        </w:rPr>
        <w:t>.</w:t>
      </w:r>
    </w:p>
    <w:p w14:paraId="57D70CFE" w14:textId="7D05CADC" w:rsidR="00B676C9" w:rsidRPr="004A5CA6" w:rsidRDefault="008704D0" w:rsidP="00B676C9">
      <w:pPr>
        <w:tabs>
          <w:tab w:val="left" w:pos="-720"/>
          <w:tab w:val="left" w:pos="0"/>
          <w:tab w:val="left" w:pos="470"/>
          <w:tab w:val="left" w:pos="806"/>
          <w:tab w:val="left" w:pos="1209"/>
          <w:tab w:val="left" w:pos="1612"/>
          <w:tab w:val="left" w:pos="2016"/>
          <w:tab w:val="left" w:pos="2640"/>
          <w:tab w:val="left" w:pos="3600"/>
        </w:tabs>
        <w:suppressAutoHyphens/>
        <w:spacing w:line="360" w:lineRule="auto"/>
        <w:rPr>
          <w:rFonts w:ascii="Goudy Old Style" w:hAnsi="Goudy Old Style" w:cstheme="minorHAnsi"/>
          <w:spacing w:val="-2"/>
          <w:sz w:val="26"/>
          <w:szCs w:val="26"/>
          <w:u w:val="single"/>
        </w:rPr>
      </w:pPr>
      <w:r>
        <w:rPr>
          <w:rFonts w:ascii="Goudy Old Style" w:hAnsi="Goudy Old Style" w:cstheme="minorHAnsi"/>
          <w:b/>
          <w:spacing w:val="-2"/>
          <w:sz w:val="26"/>
          <w:szCs w:val="26"/>
        </w:rPr>
        <w:t>2</w:t>
      </w:r>
      <w:r w:rsidR="00E457BC">
        <w:rPr>
          <w:rFonts w:ascii="Goudy Old Style" w:hAnsi="Goudy Old Style" w:cstheme="minorHAnsi"/>
          <w:b/>
          <w:spacing w:val="-2"/>
          <w:sz w:val="26"/>
          <w:szCs w:val="26"/>
        </w:rPr>
        <w:t>3</w:t>
      </w:r>
      <w:r w:rsidR="00B676C9" w:rsidRPr="004A5CA6">
        <w:rPr>
          <w:rFonts w:ascii="Goudy Old Style" w:hAnsi="Goudy Old Style" w:cstheme="minorHAnsi"/>
          <w:b/>
          <w:spacing w:val="-2"/>
          <w:sz w:val="26"/>
          <w:szCs w:val="26"/>
        </w:rPr>
        <w:t>.  RADON GAS</w:t>
      </w:r>
    </w:p>
    <w:p w14:paraId="5E711172" w14:textId="4CDF2BCF" w:rsidR="004E044B" w:rsidRDefault="00B676C9" w:rsidP="00B676C9">
      <w:pPr>
        <w:autoSpaceDE w:val="0"/>
        <w:autoSpaceDN w:val="0"/>
        <w:adjustRightInd w:val="0"/>
        <w:spacing w:line="480" w:lineRule="auto"/>
        <w:jc w:val="both"/>
        <w:rPr>
          <w:rFonts w:ascii="Goudy Old Style" w:hAnsi="Goudy Old Style" w:cstheme="minorHAnsi"/>
          <w:sz w:val="26"/>
          <w:szCs w:val="26"/>
        </w:rPr>
      </w:pPr>
      <w:r w:rsidRPr="004A5CA6">
        <w:rPr>
          <w:rFonts w:ascii="Goudy Old Style" w:hAnsi="Goudy Old Style" w:cstheme="minorHAnsi"/>
          <w:sz w:val="26"/>
          <w:szCs w:val="26"/>
        </w:rPr>
        <w:tab/>
        <w:t>Florida law requires that the following notice be provided on at least one document, form</w:t>
      </w:r>
      <w:r w:rsidR="002502F4" w:rsidRPr="004A5CA6">
        <w:rPr>
          <w:rFonts w:ascii="Goudy Old Style" w:hAnsi="Goudy Old Style" w:cstheme="minorHAnsi"/>
          <w:sz w:val="26"/>
          <w:szCs w:val="26"/>
        </w:rPr>
        <w:t>,</w:t>
      </w:r>
      <w:r w:rsidRPr="004A5CA6">
        <w:rPr>
          <w:rFonts w:ascii="Goudy Old Style" w:hAnsi="Goudy Old Style" w:cstheme="minorHAnsi"/>
          <w:sz w:val="26"/>
          <w:szCs w:val="26"/>
        </w:rPr>
        <w:t xml:space="preserve"> or application executed at the time of or prior to execution of a rental agreement for any building:  "Radon is a naturally occurring radioactive gas that, when it has accumulated in a building in sufficient quantities may present health risks to persons who are exposed to it over time.  Levels of radon that exceed federal and state guidelines have been found in buildings in Florida.  Additional information regarding radon and radon testing may be obtained from your County Public Health Unit".</w:t>
      </w:r>
    </w:p>
    <w:p w14:paraId="28A0938B" w14:textId="5AD28D6B" w:rsidR="003031B5" w:rsidRDefault="003031B5" w:rsidP="003031B5">
      <w:pPr>
        <w:autoSpaceDE w:val="0"/>
        <w:autoSpaceDN w:val="0"/>
        <w:adjustRightInd w:val="0"/>
        <w:spacing w:line="480" w:lineRule="auto"/>
        <w:rPr>
          <w:rFonts w:ascii="Goudy Old Style" w:hAnsi="Goudy Old Style" w:cstheme="minorHAnsi"/>
          <w:b/>
          <w:bCs/>
          <w:sz w:val="26"/>
          <w:szCs w:val="26"/>
        </w:rPr>
      </w:pPr>
      <w:r>
        <w:rPr>
          <w:rFonts w:ascii="Goudy Old Style" w:hAnsi="Goudy Old Style" w:cstheme="minorHAnsi"/>
          <w:b/>
          <w:bCs/>
          <w:sz w:val="26"/>
          <w:szCs w:val="26"/>
        </w:rPr>
        <w:t>24. FORCE MAJEURE</w:t>
      </w:r>
    </w:p>
    <w:p w14:paraId="5A881D6F" w14:textId="35F4AC5A" w:rsidR="003031B5" w:rsidRDefault="003031B5" w:rsidP="003031B5">
      <w:pPr>
        <w:autoSpaceDE w:val="0"/>
        <w:autoSpaceDN w:val="0"/>
        <w:adjustRightInd w:val="0"/>
        <w:spacing w:line="480" w:lineRule="auto"/>
        <w:ind w:firstLine="720"/>
        <w:jc w:val="both"/>
        <w:rPr>
          <w:rFonts w:ascii="Goudy Old Style" w:hAnsi="Goudy Old Style"/>
          <w:sz w:val="26"/>
          <w:szCs w:val="26"/>
        </w:rPr>
      </w:pPr>
      <w:r>
        <w:rPr>
          <w:rFonts w:ascii="Goudy Old Style" w:hAnsi="Goudy Old Style"/>
          <w:sz w:val="26"/>
          <w:szCs w:val="26"/>
        </w:rPr>
        <w:t xml:space="preserve">Lessor and Lessee shall be temporarily excused from performance under this Lease if an Event of Force Majeure directly or indirectly causes nonperformance.  An “Event of Force Majeure” shall mean any event which results in the prevention of or delay of </w:t>
      </w:r>
      <w:r>
        <w:rPr>
          <w:rFonts w:ascii="Goudy Old Style" w:hAnsi="Goudy Old Style"/>
          <w:sz w:val="26"/>
          <w:szCs w:val="26"/>
        </w:rPr>
        <w:lastRenderedPageBreak/>
        <w:t xml:space="preserve">performance by a party of its obligations under this Lease and which is beyond the reasonable control of the nonperforming party. An Event of Force Majeure includes, but is not limited to, </w:t>
      </w:r>
      <w:r>
        <w:rPr>
          <w:rFonts w:ascii="Goudy Old Style" w:hAnsi="Goudy Old Style"/>
          <w:color w:val="292929"/>
          <w:spacing w:val="3"/>
          <w:sz w:val="26"/>
          <w:szCs w:val="26"/>
          <w:shd w:val="clear" w:color="auto" w:fill="FFFFFF"/>
        </w:rPr>
        <w:t>a declared state of emergency, public health emergency or pandemic or epidemic; government mandated closures; the closure of government buildings or other infrastructure due to a public health emergency, pandemic or epidemic; industry wide strikes, lockouts or labor disputes; acts of God; inability to obtain labor or materials or reasonable substitutes therefore that could not reasonably have been anticipated; governmental restrictions, regulations or controls; delay in issuance of permits beyond time periods typical for the jurisdiction in which the Premises are located; enemy or hostile governmental action; civil commotion; fire or other casualty; and other causes beyond the reasonable control of such party (each, a “Force Majeure Event”)</w:t>
      </w:r>
      <w:r>
        <w:rPr>
          <w:rFonts w:ascii="Goudy Old Style" w:hAnsi="Goudy Old Style"/>
          <w:sz w:val="26"/>
          <w:szCs w:val="26"/>
        </w:rPr>
        <w:t xml:space="preserve">. Within five (5) days after the occurrence of an Event of Force Majeure, the nonperforming party shall deliver written notice to the other party describing the event in reasonably sufficient detail and how the event has precluded the nonperforming party from performing its obligations hereunder. The nonperforming party’s obligations, so far as those obligations are affected by the Event of Force Majeure, shall be temporarily suspended during, but no longer than, the continuance of the Event of Force Majeure and for a reasonable time thereafter as may be required for the nonperforming party to return to normal business operations. If excused from performing any obligations under this Lease due to the occurrence of an Event of Force Majeure, the nonperforming party shall promptly, diligently, and in good faith take all reasonable actions required for it to be able to commence or resume performance of its obligations under this Lease. During any such </w:t>
      </w:r>
      <w:r>
        <w:rPr>
          <w:rFonts w:ascii="Goudy Old Style" w:hAnsi="Goudy Old Style"/>
          <w:sz w:val="26"/>
          <w:szCs w:val="26"/>
        </w:rPr>
        <w:lastRenderedPageBreak/>
        <w:t>time period the nonperforming party shall keep the other party duly notified of its schedule and all other such actions required for it to be able to commence or resume performance of its obligations under this Lease.</w:t>
      </w:r>
    </w:p>
    <w:p w14:paraId="0DEB5DB2" w14:textId="51643C45" w:rsidR="00B11CA1" w:rsidRDefault="008704D0" w:rsidP="00406EA8">
      <w:pPr>
        <w:autoSpaceDE w:val="0"/>
        <w:autoSpaceDN w:val="0"/>
        <w:adjustRightInd w:val="0"/>
        <w:spacing w:line="480" w:lineRule="auto"/>
        <w:rPr>
          <w:ins w:id="59" w:author="Maggie" w:date="2020-11-03T19:50:00Z"/>
          <w:rFonts w:ascii="Goudy Old Style" w:hAnsi="Goudy Old Style" w:cstheme="minorHAnsi"/>
          <w:b/>
          <w:sz w:val="26"/>
          <w:szCs w:val="26"/>
        </w:rPr>
      </w:pPr>
      <w:r>
        <w:rPr>
          <w:rFonts w:ascii="Goudy Old Style" w:hAnsi="Goudy Old Style" w:cstheme="minorHAnsi"/>
          <w:b/>
          <w:sz w:val="26"/>
          <w:szCs w:val="26"/>
        </w:rPr>
        <w:t>2</w:t>
      </w:r>
      <w:r w:rsidR="003031B5">
        <w:rPr>
          <w:rFonts w:ascii="Goudy Old Style" w:hAnsi="Goudy Old Style" w:cstheme="minorHAnsi"/>
          <w:b/>
          <w:sz w:val="26"/>
          <w:szCs w:val="26"/>
        </w:rPr>
        <w:t>5</w:t>
      </w:r>
      <w:r w:rsidR="00406EA8" w:rsidRPr="004A5CA6">
        <w:rPr>
          <w:rFonts w:ascii="Goudy Old Style" w:hAnsi="Goudy Old Style" w:cstheme="minorHAnsi"/>
          <w:b/>
          <w:sz w:val="26"/>
          <w:szCs w:val="26"/>
        </w:rPr>
        <w:t xml:space="preserve">. </w:t>
      </w:r>
      <w:ins w:id="60" w:author="Maggie" w:date="2020-11-03T19:50:00Z">
        <w:r w:rsidR="00B11CA1">
          <w:rPr>
            <w:rFonts w:ascii="Goudy Old Style" w:hAnsi="Goudy Old Style" w:cstheme="minorHAnsi"/>
            <w:b/>
            <w:sz w:val="26"/>
            <w:szCs w:val="26"/>
          </w:rPr>
          <w:t xml:space="preserve"> TAX &amp; ASSESSMENT LIABILITY</w:t>
        </w:r>
      </w:ins>
    </w:p>
    <w:p w14:paraId="0D691124" w14:textId="78D77BF2" w:rsidR="00B11CA1" w:rsidRDefault="00B11CA1">
      <w:pPr>
        <w:autoSpaceDE w:val="0"/>
        <w:autoSpaceDN w:val="0"/>
        <w:adjustRightInd w:val="0"/>
        <w:spacing w:line="480" w:lineRule="auto"/>
        <w:jc w:val="left"/>
        <w:rPr>
          <w:ins w:id="61" w:author="Maggie" w:date="2020-11-03T19:51:00Z"/>
          <w:rFonts w:ascii="Goudy Old Style" w:hAnsi="Goudy Old Style" w:cstheme="minorHAnsi"/>
          <w:sz w:val="26"/>
          <w:szCs w:val="26"/>
        </w:rPr>
        <w:pPrChange w:id="62" w:author="Maggie" w:date="2020-11-03T19:50:00Z">
          <w:pPr>
            <w:autoSpaceDE w:val="0"/>
            <w:autoSpaceDN w:val="0"/>
            <w:adjustRightInd w:val="0"/>
            <w:spacing w:line="480" w:lineRule="auto"/>
          </w:pPr>
        </w:pPrChange>
      </w:pPr>
      <w:ins w:id="63" w:author="Maggie" w:date="2020-11-03T19:50:00Z">
        <w:r>
          <w:rPr>
            <w:rFonts w:ascii="Goudy Old Style" w:hAnsi="Goudy Old Style" w:cstheme="minorHAnsi"/>
            <w:b/>
            <w:sz w:val="26"/>
            <w:szCs w:val="26"/>
          </w:rPr>
          <w:tab/>
        </w:r>
        <w:r>
          <w:rPr>
            <w:rFonts w:ascii="Goudy Old Style" w:hAnsi="Goudy Old Style" w:cstheme="minorHAnsi"/>
            <w:sz w:val="26"/>
            <w:szCs w:val="26"/>
          </w:rPr>
          <w:t>Lessee shall be fully responsible for the timely payment of any property ta</w:t>
        </w:r>
      </w:ins>
      <w:ins w:id="64" w:author="Maggie" w:date="2020-11-03T19:51:00Z">
        <w:r>
          <w:rPr>
            <w:rFonts w:ascii="Goudy Old Style" w:hAnsi="Goudy Old Style" w:cstheme="minorHAnsi"/>
            <w:sz w:val="26"/>
            <w:szCs w:val="26"/>
          </w:rPr>
          <w:t>x</w:t>
        </w:r>
      </w:ins>
      <w:ins w:id="65" w:author="Maggie" w:date="2020-11-03T19:50:00Z">
        <w:r>
          <w:rPr>
            <w:rFonts w:ascii="Goudy Old Style" w:hAnsi="Goudy Old Style" w:cstheme="minorHAnsi"/>
            <w:sz w:val="26"/>
            <w:szCs w:val="26"/>
          </w:rPr>
          <w:t xml:space="preserve">es </w:t>
        </w:r>
      </w:ins>
      <w:ins w:id="66" w:author="Maggie" w:date="2020-11-03T19:51:00Z">
        <w:r>
          <w:rPr>
            <w:rFonts w:ascii="Goudy Old Style" w:hAnsi="Goudy Old Style" w:cstheme="minorHAnsi"/>
            <w:sz w:val="26"/>
            <w:szCs w:val="26"/>
          </w:rPr>
          <w:t xml:space="preserve">and assessments, if any, associated with the Lessee’s use and occupation of the property. </w:t>
        </w:r>
      </w:ins>
    </w:p>
    <w:p w14:paraId="452D6062" w14:textId="77777777" w:rsidR="00B11CA1" w:rsidRDefault="00B11CA1">
      <w:pPr>
        <w:autoSpaceDE w:val="0"/>
        <w:autoSpaceDN w:val="0"/>
        <w:adjustRightInd w:val="0"/>
        <w:spacing w:line="480" w:lineRule="auto"/>
        <w:jc w:val="left"/>
        <w:rPr>
          <w:ins w:id="67" w:author="Maggie" w:date="2020-11-03T19:51:00Z"/>
          <w:rFonts w:ascii="Goudy Old Style" w:hAnsi="Goudy Old Style" w:cstheme="minorHAnsi"/>
          <w:sz w:val="26"/>
          <w:szCs w:val="26"/>
        </w:rPr>
        <w:pPrChange w:id="68" w:author="Maggie" w:date="2020-11-03T19:50:00Z">
          <w:pPr>
            <w:autoSpaceDE w:val="0"/>
            <w:autoSpaceDN w:val="0"/>
            <w:adjustRightInd w:val="0"/>
            <w:spacing w:line="480" w:lineRule="auto"/>
          </w:pPr>
        </w:pPrChange>
      </w:pPr>
    </w:p>
    <w:p w14:paraId="7DBAE5C7" w14:textId="77777777" w:rsidR="00B11CA1" w:rsidRPr="00B11CA1" w:rsidRDefault="00B11CA1">
      <w:pPr>
        <w:autoSpaceDE w:val="0"/>
        <w:autoSpaceDN w:val="0"/>
        <w:adjustRightInd w:val="0"/>
        <w:spacing w:line="480" w:lineRule="auto"/>
        <w:jc w:val="left"/>
        <w:rPr>
          <w:ins w:id="69" w:author="Maggie" w:date="2020-11-03T19:50:00Z"/>
          <w:rFonts w:ascii="Goudy Old Style" w:hAnsi="Goudy Old Style" w:cstheme="minorHAnsi"/>
          <w:sz w:val="26"/>
          <w:szCs w:val="26"/>
          <w:rPrChange w:id="70" w:author="Maggie" w:date="2020-11-03T19:50:00Z">
            <w:rPr>
              <w:ins w:id="71" w:author="Maggie" w:date="2020-11-03T19:50:00Z"/>
              <w:rFonts w:ascii="Goudy Old Style" w:hAnsi="Goudy Old Style" w:cstheme="minorHAnsi"/>
              <w:b/>
              <w:sz w:val="26"/>
              <w:szCs w:val="26"/>
            </w:rPr>
          </w:rPrChange>
        </w:rPr>
        <w:pPrChange w:id="72" w:author="Maggie" w:date="2020-11-03T19:50:00Z">
          <w:pPr>
            <w:autoSpaceDE w:val="0"/>
            <w:autoSpaceDN w:val="0"/>
            <w:adjustRightInd w:val="0"/>
            <w:spacing w:line="480" w:lineRule="auto"/>
          </w:pPr>
        </w:pPrChange>
      </w:pPr>
    </w:p>
    <w:p w14:paraId="67749840" w14:textId="664E6DA7" w:rsidR="00406EA8" w:rsidRPr="004A5CA6" w:rsidRDefault="00B11CA1" w:rsidP="00406EA8">
      <w:pPr>
        <w:autoSpaceDE w:val="0"/>
        <w:autoSpaceDN w:val="0"/>
        <w:adjustRightInd w:val="0"/>
        <w:spacing w:line="480" w:lineRule="auto"/>
        <w:rPr>
          <w:rFonts w:ascii="Goudy Old Style" w:hAnsi="Goudy Old Style" w:cstheme="minorHAnsi"/>
          <w:b/>
          <w:sz w:val="26"/>
          <w:szCs w:val="26"/>
        </w:rPr>
      </w:pPr>
      <w:ins w:id="73" w:author="Maggie" w:date="2020-11-03T19:50:00Z">
        <w:r>
          <w:rPr>
            <w:rFonts w:ascii="Goudy Old Style" w:hAnsi="Goudy Old Style" w:cstheme="minorHAnsi"/>
            <w:b/>
            <w:sz w:val="26"/>
            <w:szCs w:val="26"/>
          </w:rPr>
          <w:t xml:space="preserve">26. </w:t>
        </w:r>
      </w:ins>
      <w:r w:rsidR="00406EA8" w:rsidRPr="004A5CA6">
        <w:rPr>
          <w:rFonts w:ascii="Goudy Old Style" w:hAnsi="Goudy Old Style" w:cstheme="minorHAnsi"/>
          <w:b/>
          <w:sz w:val="26"/>
          <w:szCs w:val="26"/>
        </w:rPr>
        <w:t>SECTION CAPTIONS</w:t>
      </w:r>
    </w:p>
    <w:p w14:paraId="32B71CC7" w14:textId="1BBBEB19" w:rsidR="004E044B" w:rsidRDefault="00406EA8" w:rsidP="00F81D2D">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The captions appearing under the section number designations of this Lease are for convenience only and are not a part of this Lease and do not in any way limit or amplify the terms and provisions of this Lease.</w:t>
      </w:r>
    </w:p>
    <w:p w14:paraId="51D7895D" w14:textId="25CA4F68" w:rsidR="00DE3F01" w:rsidRDefault="008704D0" w:rsidP="00DE3F01">
      <w:pPr>
        <w:autoSpaceDE w:val="0"/>
        <w:autoSpaceDN w:val="0"/>
        <w:adjustRightInd w:val="0"/>
        <w:spacing w:line="480" w:lineRule="auto"/>
        <w:rPr>
          <w:rFonts w:ascii="Goudy Old Style" w:hAnsi="Goudy Old Style" w:cstheme="minorHAnsi"/>
          <w:b/>
          <w:sz w:val="26"/>
          <w:szCs w:val="26"/>
        </w:rPr>
      </w:pPr>
      <w:r>
        <w:rPr>
          <w:rFonts w:ascii="Goudy Old Style" w:hAnsi="Goudy Old Style" w:cstheme="minorHAnsi"/>
          <w:b/>
          <w:sz w:val="26"/>
          <w:szCs w:val="26"/>
        </w:rPr>
        <w:t>2</w:t>
      </w:r>
      <w:del w:id="74" w:author="Maggie" w:date="2020-11-03T19:50:00Z">
        <w:r w:rsidR="003031B5" w:rsidDel="00B11CA1">
          <w:rPr>
            <w:rFonts w:ascii="Goudy Old Style" w:hAnsi="Goudy Old Style" w:cstheme="minorHAnsi"/>
            <w:b/>
            <w:sz w:val="26"/>
            <w:szCs w:val="26"/>
          </w:rPr>
          <w:delText>6</w:delText>
        </w:r>
      </w:del>
      <w:ins w:id="75" w:author="Maggie" w:date="2020-11-03T19:50:00Z">
        <w:r w:rsidR="00B11CA1">
          <w:rPr>
            <w:rFonts w:ascii="Goudy Old Style" w:hAnsi="Goudy Old Style" w:cstheme="minorHAnsi"/>
            <w:b/>
            <w:sz w:val="26"/>
            <w:szCs w:val="26"/>
          </w:rPr>
          <w:t>7</w:t>
        </w:r>
      </w:ins>
      <w:r w:rsidR="00DE3F01">
        <w:rPr>
          <w:rFonts w:ascii="Goudy Old Style" w:hAnsi="Goudy Old Style" w:cstheme="minorHAnsi"/>
          <w:b/>
          <w:sz w:val="26"/>
          <w:szCs w:val="26"/>
        </w:rPr>
        <w:t>. ENTIRE AGREEMENT</w:t>
      </w:r>
    </w:p>
    <w:p w14:paraId="6934C10B" w14:textId="330B0E47" w:rsidR="00C351A8" w:rsidRDefault="00DE3F01" w:rsidP="00902A4E">
      <w:pPr>
        <w:autoSpaceDE w:val="0"/>
        <w:autoSpaceDN w:val="0"/>
        <w:adjustRightInd w:val="0"/>
        <w:spacing w:line="480" w:lineRule="auto"/>
        <w:ind w:firstLine="720"/>
        <w:jc w:val="left"/>
        <w:rPr>
          <w:rFonts w:ascii="Goudy Old Style" w:hAnsi="Goudy Old Style" w:cstheme="minorHAnsi"/>
          <w:sz w:val="26"/>
          <w:szCs w:val="26"/>
        </w:rPr>
      </w:pPr>
      <w:r>
        <w:rPr>
          <w:rFonts w:ascii="Goudy Old Style" w:hAnsi="Goudy Old Style" w:cstheme="minorHAnsi"/>
          <w:sz w:val="26"/>
          <w:szCs w:val="26"/>
        </w:rPr>
        <w:t xml:space="preserve">This Lease Agreement contains the entire understanding between the </w:t>
      </w:r>
      <w:r w:rsidR="00F67870">
        <w:rPr>
          <w:rFonts w:ascii="Goudy Old Style" w:hAnsi="Goudy Old Style" w:cstheme="minorHAnsi"/>
          <w:sz w:val="26"/>
          <w:szCs w:val="26"/>
        </w:rPr>
        <w:t>parties,</w:t>
      </w:r>
      <w:r>
        <w:rPr>
          <w:rFonts w:ascii="Goudy Old Style" w:hAnsi="Goudy Old Style" w:cstheme="minorHAnsi"/>
          <w:sz w:val="26"/>
          <w:szCs w:val="26"/>
        </w:rPr>
        <w:t xml:space="preserve"> and it may be modified only by an agreement in writing signed by both the Lessor and Lessee.</w:t>
      </w:r>
    </w:p>
    <w:p w14:paraId="24B49294" w14:textId="77777777" w:rsidR="00C351A8" w:rsidRDefault="00C351A8" w:rsidP="00902A4E">
      <w:pPr>
        <w:autoSpaceDE w:val="0"/>
        <w:autoSpaceDN w:val="0"/>
        <w:adjustRightInd w:val="0"/>
        <w:spacing w:line="480" w:lineRule="auto"/>
        <w:ind w:firstLine="720"/>
        <w:jc w:val="left"/>
        <w:rPr>
          <w:rFonts w:ascii="Goudy Old Style" w:hAnsi="Goudy Old Style" w:cstheme="minorHAnsi"/>
          <w:sz w:val="26"/>
          <w:szCs w:val="26"/>
        </w:rPr>
      </w:pPr>
    </w:p>
    <w:p w14:paraId="031746FD" w14:textId="77777777" w:rsidR="004820E4" w:rsidRDefault="004820E4">
      <w:pPr>
        <w:rPr>
          <w:rFonts w:ascii="Goudy Old Style" w:hAnsi="Goudy Old Style"/>
          <w:sz w:val="26"/>
          <w:szCs w:val="26"/>
        </w:rPr>
      </w:pPr>
    </w:p>
    <w:p w14:paraId="567E5E1A" w14:textId="77777777" w:rsidR="004820E4" w:rsidRDefault="004820E4">
      <w:pPr>
        <w:rPr>
          <w:rFonts w:ascii="Goudy Old Style" w:hAnsi="Goudy Old Style"/>
          <w:sz w:val="26"/>
          <w:szCs w:val="26"/>
        </w:rPr>
      </w:pPr>
    </w:p>
    <w:p w14:paraId="4601F237" w14:textId="77777777" w:rsidR="004820E4" w:rsidRDefault="004820E4">
      <w:pPr>
        <w:rPr>
          <w:rFonts w:ascii="Goudy Old Style" w:hAnsi="Goudy Old Style"/>
          <w:sz w:val="26"/>
          <w:szCs w:val="26"/>
        </w:rPr>
      </w:pPr>
    </w:p>
    <w:p w14:paraId="061DA1BC" w14:textId="77777777" w:rsidR="004820E4" w:rsidRDefault="004820E4">
      <w:pPr>
        <w:rPr>
          <w:rFonts w:ascii="Goudy Old Style" w:hAnsi="Goudy Old Style"/>
          <w:sz w:val="26"/>
          <w:szCs w:val="26"/>
        </w:rPr>
      </w:pPr>
    </w:p>
    <w:p w14:paraId="57887ABA" w14:textId="77777777" w:rsidR="004820E4" w:rsidRDefault="004820E4">
      <w:pPr>
        <w:rPr>
          <w:rFonts w:ascii="Goudy Old Style" w:hAnsi="Goudy Old Style"/>
          <w:sz w:val="26"/>
          <w:szCs w:val="26"/>
        </w:rPr>
      </w:pPr>
    </w:p>
    <w:p w14:paraId="0A3DC2CA" w14:textId="77777777" w:rsidR="004820E4" w:rsidRDefault="004820E4">
      <w:pPr>
        <w:rPr>
          <w:rFonts w:ascii="Goudy Old Style" w:hAnsi="Goudy Old Style"/>
          <w:sz w:val="26"/>
          <w:szCs w:val="26"/>
        </w:rPr>
      </w:pPr>
    </w:p>
    <w:p w14:paraId="3BC14E8D" w14:textId="77777777" w:rsidR="004820E4" w:rsidRDefault="004820E4">
      <w:pPr>
        <w:rPr>
          <w:rFonts w:ascii="Goudy Old Style" w:hAnsi="Goudy Old Style"/>
          <w:sz w:val="26"/>
          <w:szCs w:val="26"/>
        </w:rPr>
      </w:pPr>
    </w:p>
    <w:p w14:paraId="53E071AD" w14:textId="77777777" w:rsidR="004820E4" w:rsidRDefault="004820E4">
      <w:pPr>
        <w:rPr>
          <w:rFonts w:ascii="Goudy Old Style" w:hAnsi="Goudy Old Style"/>
          <w:sz w:val="26"/>
          <w:szCs w:val="26"/>
        </w:rPr>
      </w:pPr>
    </w:p>
    <w:p w14:paraId="16F6733C" w14:textId="77777777" w:rsidR="004820E4" w:rsidRDefault="004820E4">
      <w:pPr>
        <w:rPr>
          <w:rFonts w:ascii="Goudy Old Style" w:hAnsi="Goudy Old Style"/>
          <w:sz w:val="26"/>
          <w:szCs w:val="26"/>
        </w:rPr>
      </w:pPr>
    </w:p>
    <w:p w14:paraId="760414CA" w14:textId="77777777" w:rsidR="004820E4" w:rsidRDefault="004820E4">
      <w:pPr>
        <w:rPr>
          <w:rFonts w:ascii="Goudy Old Style" w:hAnsi="Goudy Old Style"/>
          <w:sz w:val="26"/>
          <w:szCs w:val="26"/>
        </w:rPr>
      </w:pPr>
    </w:p>
    <w:p w14:paraId="7F3923FD" w14:textId="77777777" w:rsidR="004820E4" w:rsidRDefault="004820E4">
      <w:pPr>
        <w:rPr>
          <w:rFonts w:ascii="Goudy Old Style" w:hAnsi="Goudy Old Style"/>
          <w:sz w:val="26"/>
          <w:szCs w:val="26"/>
        </w:rPr>
      </w:pPr>
    </w:p>
    <w:p w14:paraId="3CA63459" w14:textId="77777777" w:rsidR="004820E4" w:rsidRDefault="004820E4">
      <w:pPr>
        <w:rPr>
          <w:rFonts w:ascii="Goudy Old Style" w:hAnsi="Goudy Old Style"/>
          <w:sz w:val="26"/>
          <w:szCs w:val="26"/>
        </w:rPr>
      </w:pPr>
    </w:p>
    <w:p w14:paraId="19739D8B" w14:textId="6DF95A42" w:rsidR="00CD575F" w:rsidRDefault="004820E4">
      <w:pPr>
        <w:rPr>
          <w:rFonts w:ascii="Goudy Old Style" w:hAnsi="Goudy Old Style"/>
          <w:sz w:val="26"/>
          <w:szCs w:val="26"/>
        </w:rPr>
      </w:pPr>
      <w:r>
        <w:rPr>
          <w:rFonts w:ascii="Goudy Old Style" w:hAnsi="Goudy Old Style"/>
          <w:sz w:val="26"/>
          <w:szCs w:val="26"/>
        </w:rPr>
        <w:t>REMAINDER OF PAGE INTENTIONALLY LEFT BLANK</w:t>
      </w:r>
      <w:r w:rsidR="00CD575F">
        <w:rPr>
          <w:rFonts w:ascii="Goudy Old Style" w:hAnsi="Goudy Old Style"/>
          <w:sz w:val="26"/>
          <w:szCs w:val="26"/>
        </w:rPr>
        <w:br w:type="page"/>
      </w:r>
    </w:p>
    <w:p w14:paraId="5B3DB44F" w14:textId="2DDF6993" w:rsidR="005704F1" w:rsidRDefault="005704F1" w:rsidP="00902A4E">
      <w:pPr>
        <w:autoSpaceDE w:val="0"/>
        <w:autoSpaceDN w:val="0"/>
        <w:adjustRightInd w:val="0"/>
        <w:spacing w:line="480" w:lineRule="auto"/>
        <w:ind w:firstLine="720"/>
        <w:jc w:val="left"/>
        <w:rPr>
          <w:rFonts w:ascii="Goudy Old Style" w:hAnsi="Goudy Old Style"/>
          <w:sz w:val="26"/>
          <w:szCs w:val="26"/>
        </w:rPr>
      </w:pPr>
      <w:r w:rsidRPr="004A5CA6">
        <w:rPr>
          <w:rFonts w:ascii="Goudy Old Style" w:hAnsi="Goudy Old Style"/>
          <w:sz w:val="26"/>
          <w:szCs w:val="26"/>
        </w:rPr>
        <w:lastRenderedPageBreak/>
        <w:t>IN WITNESS WHEREOF, the parties have hereunto set their hands and seals that day and year first above written.</w:t>
      </w:r>
    </w:p>
    <w:p w14:paraId="6EE1EF9C" w14:textId="77777777" w:rsidR="006D1A9E" w:rsidRDefault="006D1A9E" w:rsidP="00902A4E">
      <w:pPr>
        <w:autoSpaceDE w:val="0"/>
        <w:autoSpaceDN w:val="0"/>
        <w:adjustRightInd w:val="0"/>
        <w:spacing w:line="480" w:lineRule="auto"/>
        <w:ind w:firstLine="720"/>
        <w:jc w:val="left"/>
        <w:rPr>
          <w:rFonts w:ascii="Goudy Old Style" w:hAnsi="Goudy Old Style"/>
          <w:sz w:val="26"/>
          <w:szCs w:val="26"/>
        </w:rPr>
      </w:pPr>
    </w:p>
    <w:p w14:paraId="75592EE3" w14:textId="4E1B96F1"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b/>
          <w:bCs/>
          <w:sz w:val="26"/>
          <w:szCs w:val="26"/>
        </w:rPr>
      </w:pPr>
      <w:r w:rsidRPr="00CD575F">
        <w:rPr>
          <w:rFonts w:ascii="Goudy Old Style" w:hAnsi="Goudy Old Style"/>
          <w:sz w:val="26"/>
          <w:szCs w:val="26"/>
        </w:rPr>
        <w:t>WITNESSES:</w:t>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Pr>
          <w:rFonts w:ascii="Goudy Old Style" w:hAnsi="Goudy Old Style"/>
          <w:b/>
          <w:bCs/>
          <w:sz w:val="26"/>
          <w:szCs w:val="26"/>
        </w:rPr>
        <w:t>TOWN OF LONGBOAT KEY</w:t>
      </w:r>
    </w:p>
    <w:p w14:paraId="7968A1CA" w14:textId="77777777"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p>
    <w:p w14:paraId="3E13AECE" w14:textId="77777777"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sidRPr="00CD575F">
        <w:rPr>
          <w:rFonts w:ascii="Goudy Old Style" w:hAnsi="Goudy Old Style"/>
          <w:sz w:val="26"/>
          <w:szCs w:val="26"/>
        </w:rPr>
        <w:t>______________________________</w:t>
      </w:r>
      <w:r w:rsidRPr="00CD575F">
        <w:rPr>
          <w:rFonts w:ascii="Goudy Old Style" w:hAnsi="Goudy Old Style"/>
          <w:sz w:val="26"/>
          <w:szCs w:val="26"/>
        </w:rPr>
        <w:tab/>
      </w:r>
      <w:r w:rsidRPr="00CD575F">
        <w:rPr>
          <w:rFonts w:ascii="Goudy Old Style" w:hAnsi="Goudy Old Style"/>
          <w:sz w:val="26"/>
          <w:szCs w:val="26"/>
        </w:rPr>
        <w:tab/>
        <w:t>By: ___________________________</w:t>
      </w:r>
    </w:p>
    <w:p w14:paraId="1425E862" w14:textId="61BD672E"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sidRPr="00CD575F">
        <w:rPr>
          <w:rFonts w:ascii="Goudy Old Style" w:hAnsi="Goudy Old Style"/>
          <w:sz w:val="26"/>
          <w:szCs w:val="26"/>
        </w:rPr>
        <w:t>Print Name: ____________________</w:t>
      </w:r>
      <w:r w:rsidRPr="00CD575F">
        <w:rPr>
          <w:rFonts w:ascii="Goudy Old Style" w:hAnsi="Goudy Old Style"/>
          <w:sz w:val="26"/>
          <w:szCs w:val="26"/>
        </w:rPr>
        <w:tab/>
      </w:r>
      <w:r w:rsidRPr="00CD575F">
        <w:rPr>
          <w:rFonts w:ascii="Goudy Old Style" w:hAnsi="Goudy Old Style"/>
          <w:sz w:val="26"/>
          <w:szCs w:val="26"/>
        </w:rPr>
        <w:tab/>
      </w:r>
      <w:r w:rsidR="00684A2D">
        <w:rPr>
          <w:rFonts w:ascii="Goudy Old Style" w:hAnsi="Goudy Old Style"/>
          <w:sz w:val="26"/>
          <w:szCs w:val="26"/>
        </w:rPr>
        <w:t xml:space="preserve">    Thomas A. Harmer, Town Manager</w:t>
      </w:r>
    </w:p>
    <w:p w14:paraId="0D50BF63" w14:textId="77777777"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p>
    <w:p w14:paraId="6DCAECE3" w14:textId="77777777"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sidRPr="00CD575F">
        <w:rPr>
          <w:rFonts w:ascii="Goudy Old Style" w:hAnsi="Goudy Old Style"/>
          <w:sz w:val="26"/>
          <w:szCs w:val="26"/>
        </w:rPr>
        <w:t>______________________________</w:t>
      </w:r>
    </w:p>
    <w:p w14:paraId="1CEEBBF3" w14:textId="4C22F6BC"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sidRPr="00CD575F">
        <w:rPr>
          <w:rFonts w:ascii="Goudy Old Style" w:hAnsi="Goudy Old Style"/>
          <w:sz w:val="26"/>
          <w:szCs w:val="26"/>
        </w:rPr>
        <w:t>Print Name: ____________________</w:t>
      </w:r>
      <w:r w:rsidRPr="00CD575F">
        <w:rPr>
          <w:rFonts w:ascii="Goudy Old Style" w:hAnsi="Goudy Old Style"/>
          <w:sz w:val="26"/>
          <w:szCs w:val="26"/>
        </w:rPr>
        <w:tab/>
      </w:r>
      <w:r w:rsidRPr="00CD575F">
        <w:rPr>
          <w:rFonts w:ascii="Goudy Old Style" w:hAnsi="Goudy Old Style"/>
          <w:sz w:val="26"/>
          <w:szCs w:val="26"/>
        </w:rPr>
        <w:tab/>
      </w:r>
      <w:r w:rsidR="00684A2D">
        <w:rPr>
          <w:rFonts w:ascii="Goudy Old Style" w:hAnsi="Goudy Old Style"/>
          <w:sz w:val="26"/>
          <w:szCs w:val="26"/>
        </w:rPr>
        <w:t>Attest: _________________________</w:t>
      </w:r>
    </w:p>
    <w:p w14:paraId="0DAD19F2" w14:textId="5935547C" w:rsidR="00CD575F" w:rsidRDefault="00684A2D"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t xml:space="preserve"> Trish Shinkle, Town Clerk</w:t>
      </w:r>
    </w:p>
    <w:p w14:paraId="6DF70E62" w14:textId="39EFB0AD" w:rsidR="006D1A9E" w:rsidRDefault="006D1A9E"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p>
    <w:p w14:paraId="3B59A60E" w14:textId="6D816441" w:rsidR="006D1A9E" w:rsidRDefault="006D1A9E"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t>Approved as to form and correctness:</w:t>
      </w:r>
    </w:p>
    <w:p w14:paraId="17EFF56C" w14:textId="416F0221" w:rsidR="006D1A9E" w:rsidRDefault="006D1A9E"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p>
    <w:p w14:paraId="5AB19423" w14:textId="12BEB8D5" w:rsidR="006D1A9E" w:rsidRDefault="006D1A9E"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t>_______________________________</w:t>
      </w:r>
    </w:p>
    <w:p w14:paraId="39C5811F" w14:textId="0F3636C2" w:rsidR="006D1A9E" w:rsidRPr="00E72744" w:rsidRDefault="006D1A9E"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Pr>
          <w:rFonts w:ascii="Goudy Old Style" w:hAnsi="Goudy Old Style"/>
          <w:sz w:val="26"/>
          <w:szCs w:val="26"/>
        </w:rPr>
        <w:tab/>
      </w:r>
      <w:r>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t>Maggie Mooney, Town Attorney</w:t>
      </w:r>
    </w:p>
    <w:p w14:paraId="44C90306" w14:textId="77777777" w:rsidR="00CD575F" w:rsidRPr="00E72744"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p>
    <w:p w14:paraId="6E85DA2A" w14:textId="77777777" w:rsidR="00CD575F" w:rsidRPr="00E72744"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 xml:space="preserve">STATE OF _______________                      </w:t>
      </w:r>
    </w:p>
    <w:p w14:paraId="200F670F" w14:textId="77777777" w:rsidR="00CD575F" w:rsidRPr="00E72744"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COUNTY OF _____________</w:t>
      </w:r>
    </w:p>
    <w:p w14:paraId="09F17036" w14:textId="77777777" w:rsidR="00CD575F" w:rsidRPr="00E72744"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 xml:space="preserve">                                   </w:t>
      </w:r>
    </w:p>
    <w:p w14:paraId="0E6A7F38" w14:textId="7E1B01C0"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ab/>
      </w:r>
      <w:r w:rsidR="00E72744" w:rsidRPr="00E72744">
        <w:rPr>
          <w:rFonts w:ascii="Goudy Old Style" w:hAnsi="Goudy Old Style"/>
          <w:sz w:val="26"/>
          <w:szCs w:val="26"/>
        </w:rPr>
        <w:t>The foregoing instrument was acknowledged before me by means of __ physical presence or __ online notarization on this</w:t>
      </w:r>
      <w:r w:rsidRPr="00E72744">
        <w:rPr>
          <w:rFonts w:ascii="Goudy Old Style" w:hAnsi="Goudy Old Style"/>
          <w:sz w:val="26"/>
          <w:szCs w:val="26"/>
        </w:rPr>
        <w:t xml:space="preserve"> ________ day of ________________, 20</w:t>
      </w:r>
      <w:r w:rsidR="001527EC">
        <w:rPr>
          <w:rFonts w:ascii="Goudy Old Style" w:hAnsi="Goudy Old Style"/>
          <w:sz w:val="26"/>
          <w:szCs w:val="26"/>
        </w:rPr>
        <w:t>20</w:t>
      </w:r>
      <w:r w:rsidRPr="00E72744">
        <w:rPr>
          <w:rFonts w:ascii="Goudy Old Style" w:hAnsi="Goudy Old Style"/>
          <w:sz w:val="26"/>
          <w:szCs w:val="26"/>
        </w:rPr>
        <w:t>, by ____________________________ who is personally known to me or who produced ___________________________________ as identification</w:t>
      </w:r>
      <w:r w:rsidRPr="00CD575F">
        <w:rPr>
          <w:rFonts w:ascii="Goudy Old Style" w:hAnsi="Goudy Old Style"/>
          <w:sz w:val="26"/>
          <w:szCs w:val="26"/>
        </w:rPr>
        <w:t>.</w:t>
      </w:r>
    </w:p>
    <w:p w14:paraId="269F3248" w14:textId="77777777"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p>
    <w:p w14:paraId="4458AAB4" w14:textId="77777777"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t>______________________________</w:t>
      </w:r>
    </w:p>
    <w:p w14:paraId="18999E39" w14:textId="77777777"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t>Notary Public</w:t>
      </w:r>
    </w:p>
    <w:p w14:paraId="5857BA96" w14:textId="77777777"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t>Print Name: ___________________</w:t>
      </w:r>
    </w:p>
    <w:p w14:paraId="083A9D99" w14:textId="4057A28C" w:rsidR="00C351A8" w:rsidRDefault="00CD575F" w:rsidP="00CD575F">
      <w:pPr>
        <w:autoSpaceDE w:val="0"/>
        <w:autoSpaceDN w:val="0"/>
        <w:adjustRightInd w:val="0"/>
        <w:spacing w:line="480" w:lineRule="auto"/>
        <w:ind w:firstLine="720"/>
        <w:jc w:val="left"/>
        <w:rPr>
          <w:rFonts w:ascii="Goudy Old Style" w:hAnsi="Goudy Old Style"/>
          <w:sz w:val="26"/>
          <w:szCs w:val="26"/>
        </w:rPr>
      </w:pP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t>My Commission Expires:</w:t>
      </w:r>
      <w:r w:rsidR="003C7B43">
        <w:rPr>
          <w:rFonts w:ascii="Goudy Old Style" w:hAnsi="Goudy Old Style"/>
          <w:sz w:val="26"/>
          <w:szCs w:val="26"/>
        </w:rPr>
        <w:t xml:space="preserve"> _________</w:t>
      </w:r>
      <w:r w:rsidRPr="00CD575F">
        <w:rPr>
          <w:rFonts w:ascii="Goudy Old Style" w:hAnsi="Goudy Old Style"/>
          <w:sz w:val="26"/>
          <w:szCs w:val="26"/>
        </w:rPr>
        <w:tab/>
      </w:r>
      <w:r w:rsidRPr="00CD575F">
        <w:rPr>
          <w:rFonts w:ascii="Goudy Old Style" w:hAnsi="Goudy Old Style"/>
          <w:sz w:val="26"/>
          <w:szCs w:val="26"/>
        </w:rPr>
        <w:tab/>
      </w:r>
      <w:r>
        <w:rPr>
          <w:szCs w:val="24"/>
        </w:rPr>
        <w:tab/>
      </w:r>
    </w:p>
    <w:p w14:paraId="22391794" w14:textId="034A405E" w:rsidR="00C351A8" w:rsidRDefault="00C351A8" w:rsidP="00902A4E">
      <w:pPr>
        <w:autoSpaceDE w:val="0"/>
        <w:autoSpaceDN w:val="0"/>
        <w:adjustRightInd w:val="0"/>
        <w:spacing w:line="480" w:lineRule="auto"/>
        <w:ind w:firstLine="720"/>
        <w:jc w:val="left"/>
        <w:rPr>
          <w:rFonts w:ascii="Goudy Old Style" w:hAnsi="Goudy Old Style"/>
          <w:sz w:val="26"/>
          <w:szCs w:val="26"/>
        </w:rPr>
      </w:pPr>
    </w:p>
    <w:p w14:paraId="7C6C930C" w14:textId="710CB35C" w:rsidR="00D776FA" w:rsidRDefault="00D776FA">
      <w:pPr>
        <w:rPr>
          <w:rFonts w:ascii="Goudy Old Style" w:hAnsi="Goudy Old Style"/>
          <w:sz w:val="26"/>
          <w:szCs w:val="26"/>
        </w:rPr>
      </w:pPr>
      <w:r>
        <w:rPr>
          <w:rFonts w:ascii="Goudy Old Style" w:hAnsi="Goudy Old Style"/>
          <w:sz w:val="26"/>
          <w:szCs w:val="26"/>
        </w:rPr>
        <w:br w:type="page"/>
      </w:r>
    </w:p>
    <w:p w14:paraId="0F49C28A" w14:textId="77777777" w:rsidR="00D776FA" w:rsidRDefault="00D776FA" w:rsidP="00D776FA">
      <w:pPr>
        <w:autoSpaceDE w:val="0"/>
        <w:autoSpaceDN w:val="0"/>
        <w:adjustRightInd w:val="0"/>
        <w:spacing w:line="480" w:lineRule="auto"/>
        <w:ind w:firstLine="720"/>
        <w:jc w:val="left"/>
        <w:rPr>
          <w:rFonts w:ascii="Goudy Old Style" w:hAnsi="Goudy Old Style"/>
          <w:sz w:val="26"/>
          <w:szCs w:val="26"/>
        </w:rPr>
      </w:pPr>
    </w:p>
    <w:p w14:paraId="6C521CA2" w14:textId="02D54871" w:rsidR="00D776FA"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b/>
          <w:bCs/>
          <w:sz w:val="26"/>
          <w:szCs w:val="26"/>
        </w:rPr>
      </w:pPr>
      <w:r w:rsidRPr="00CD575F">
        <w:rPr>
          <w:rFonts w:ascii="Goudy Old Style" w:hAnsi="Goudy Old Style"/>
          <w:sz w:val="26"/>
          <w:szCs w:val="26"/>
        </w:rPr>
        <w:t>WITNESSES:</w:t>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Pr>
          <w:rFonts w:ascii="Goudy Old Style" w:hAnsi="Goudy Old Style"/>
          <w:b/>
          <w:bCs/>
          <w:sz w:val="26"/>
          <w:szCs w:val="26"/>
        </w:rPr>
        <w:t>THE LONGBOAT KEY HISTORICAL</w:t>
      </w:r>
    </w:p>
    <w:p w14:paraId="4B48C462" w14:textId="0E5BCBC4" w:rsidR="00D776FA" w:rsidRPr="00CD575F"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b/>
          <w:bCs/>
          <w:sz w:val="26"/>
          <w:szCs w:val="26"/>
        </w:rPr>
      </w:pP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t>SOCIETY, INCORPORATED</w:t>
      </w:r>
    </w:p>
    <w:p w14:paraId="252154A3" w14:textId="77777777" w:rsidR="00D776FA" w:rsidRPr="00CD575F"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p>
    <w:p w14:paraId="0AB8A658" w14:textId="77777777" w:rsidR="00D776FA" w:rsidRPr="00CD575F"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sidRPr="00CD575F">
        <w:rPr>
          <w:rFonts w:ascii="Goudy Old Style" w:hAnsi="Goudy Old Style"/>
          <w:sz w:val="26"/>
          <w:szCs w:val="26"/>
        </w:rPr>
        <w:t>______________________________</w:t>
      </w:r>
      <w:r w:rsidRPr="00CD575F">
        <w:rPr>
          <w:rFonts w:ascii="Goudy Old Style" w:hAnsi="Goudy Old Style"/>
          <w:sz w:val="26"/>
          <w:szCs w:val="26"/>
        </w:rPr>
        <w:tab/>
      </w:r>
      <w:r w:rsidRPr="00CD575F">
        <w:rPr>
          <w:rFonts w:ascii="Goudy Old Style" w:hAnsi="Goudy Old Style"/>
          <w:sz w:val="26"/>
          <w:szCs w:val="26"/>
        </w:rPr>
        <w:tab/>
        <w:t>By: ___________________________</w:t>
      </w:r>
    </w:p>
    <w:p w14:paraId="68D22920" w14:textId="784FC76E" w:rsidR="00D776FA" w:rsidRPr="00CD575F"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sidRPr="00CD575F">
        <w:rPr>
          <w:rFonts w:ascii="Goudy Old Style" w:hAnsi="Goudy Old Style"/>
          <w:sz w:val="26"/>
          <w:szCs w:val="26"/>
        </w:rPr>
        <w:t>Print Name: ____________________</w:t>
      </w:r>
      <w:r w:rsidRPr="00CD575F">
        <w:rPr>
          <w:rFonts w:ascii="Goudy Old Style" w:hAnsi="Goudy Old Style"/>
          <w:sz w:val="26"/>
          <w:szCs w:val="26"/>
        </w:rPr>
        <w:tab/>
      </w:r>
      <w:r w:rsidRPr="00CD575F">
        <w:rPr>
          <w:rFonts w:ascii="Goudy Old Style" w:hAnsi="Goudy Old Style"/>
          <w:sz w:val="26"/>
          <w:szCs w:val="26"/>
        </w:rPr>
        <w:tab/>
      </w:r>
      <w:r>
        <w:rPr>
          <w:rFonts w:ascii="Goudy Old Style" w:hAnsi="Goudy Old Style"/>
          <w:sz w:val="26"/>
          <w:szCs w:val="26"/>
        </w:rPr>
        <w:t xml:space="preserve">    Michael Drake, President</w:t>
      </w:r>
    </w:p>
    <w:p w14:paraId="6180A270" w14:textId="77777777" w:rsidR="00D776FA" w:rsidRPr="00CD575F"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p>
    <w:p w14:paraId="1EE49F85" w14:textId="77777777" w:rsidR="00D776FA" w:rsidRPr="00CD575F"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sidRPr="00CD575F">
        <w:rPr>
          <w:rFonts w:ascii="Goudy Old Style" w:hAnsi="Goudy Old Style"/>
          <w:sz w:val="26"/>
          <w:szCs w:val="26"/>
        </w:rPr>
        <w:t>______________________________</w:t>
      </w:r>
    </w:p>
    <w:p w14:paraId="43C87C52" w14:textId="32ED4B43" w:rsidR="00D776FA" w:rsidRPr="00CD575F"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sidRPr="00CD575F">
        <w:rPr>
          <w:rFonts w:ascii="Goudy Old Style" w:hAnsi="Goudy Old Style"/>
          <w:sz w:val="26"/>
          <w:szCs w:val="26"/>
        </w:rPr>
        <w:t>Print Name: ____________________</w:t>
      </w:r>
      <w:r w:rsidRPr="00CD575F">
        <w:rPr>
          <w:rFonts w:ascii="Goudy Old Style" w:hAnsi="Goudy Old Style"/>
          <w:sz w:val="26"/>
          <w:szCs w:val="26"/>
        </w:rPr>
        <w:tab/>
      </w:r>
      <w:r w:rsidRPr="00CD575F">
        <w:rPr>
          <w:rFonts w:ascii="Goudy Old Style" w:hAnsi="Goudy Old Style"/>
          <w:sz w:val="26"/>
          <w:szCs w:val="26"/>
        </w:rPr>
        <w:tab/>
      </w:r>
    </w:p>
    <w:p w14:paraId="26C73AAA" w14:textId="227BB861"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p>
    <w:p w14:paraId="4422587C" w14:textId="77777777"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p>
    <w:p w14:paraId="74A966E2" w14:textId="77777777"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 xml:space="preserve">STATE OF _______________                      </w:t>
      </w:r>
    </w:p>
    <w:p w14:paraId="21DCE424" w14:textId="77777777"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COUNTY OF _____________</w:t>
      </w:r>
    </w:p>
    <w:p w14:paraId="3228EC41" w14:textId="77777777"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 xml:space="preserve">                                   </w:t>
      </w:r>
    </w:p>
    <w:p w14:paraId="66FC55C6" w14:textId="5FA7D7D9"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ab/>
      </w:r>
      <w:r w:rsidR="00E72744" w:rsidRPr="00E72744">
        <w:rPr>
          <w:rFonts w:ascii="Goudy Old Style" w:hAnsi="Goudy Old Style"/>
          <w:sz w:val="26"/>
          <w:szCs w:val="26"/>
        </w:rPr>
        <w:t>The foregoing instrument was acknowledged before me by means of __ physical presence or __ online notarization on this</w:t>
      </w:r>
      <w:r w:rsidRPr="00E72744">
        <w:rPr>
          <w:rFonts w:ascii="Goudy Old Style" w:hAnsi="Goudy Old Style"/>
          <w:sz w:val="26"/>
          <w:szCs w:val="26"/>
        </w:rPr>
        <w:t xml:space="preserve"> ________ day of ________________, 20</w:t>
      </w:r>
      <w:r w:rsidR="001527EC">
        <w:rPr>
          <w:rFonts w:ascii="Goudy Old Style" w:hAnsi="Goudy Old Style"/>
          <w:sz w:val="26"/>
          <w:szCs w:val="26"/>
        </w:rPr>
        <w:t>20</w:t>
      </w:r>
      <w:r w:rsidRPr="00E72744">
        <w:rPr>
          <w:rFonts w:ascii="Goudy Old Style" w:hAnsi="Goudy Old Style"/>
          <w:sz w:val="26"/>
          <w:szCs w:val="26"/>
        </w:rPr>
        <w:t>, by ____________________________ who is personally known to me or who produced ___________________________________ as identification.</w:t>
      </w:r>
    </w:p>
    <w:p w14:paraId="797376CD" w14:textId="77777777"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p>
    <w:p w14:paraId="5DA18990" w14:textId="77777777"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t>______________________________</w:t>
      </w:r>
    </w:p>
    <w:p w14:paraId="19273327" w14:textId="77777777"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t>Notary Public</w:t>
      </w:r>
    </w:p>
    <w:p w14:paraId="0FE230D8" w14:textId="77777777" w:rsidR="00D776FA" w:rsidRPr="00CD575F"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t>Print Name:</w:t>
      </w:r>
      <w:r w:rsidRPr="00CD575F">
        <w:rPr>
          <w:rFonts w:ascii="Goudy Old Style" w:hAnsi="Goudy Old Style"/>
          <w:sz w:val="26"/>
          <w:szCs w:val="26"/>
        </w:rPr>
        <w:t xml:space="preserve"> ___________________</w:t>
      </w:r>
    </w:p>
    <w:p w14:paraId="7378817E" w14:textId="19872A89" w:rsidR="00D776FA" w:rsidRDefault="00D776FA" w:rsidP="00D776FA">
      <w:pPr>
        <w:autoSpaceDE w:val="0"/>
        <w:autoSpaceDN w:val="0"/>
        <w:adjustRightInd w:val="0"/>
        <w:spacing w:line="480" w:lineRule="auto"/>
        <w:ind w:firstLine="720"/>
        <w:jc w:val="left"/>
        <w:rPr>
          <w:rFonts w:ascii="Goudy Old Style" w:hAnsi="Goudy Old Style"/>
          <w:sz w:val="26"/>
          <w:szCs w:val="26"/>
        </w:rPr>
      </w:pP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t>My Commission Expires:</w:t>
      </w:r>
      <w:r w:rsidR="00E72744">
        <w:rPr>
          <w:rFonts w:ascii="Goudy Old Style" w:hAnsi="Goudy Old Style"/>
          <w:sz w:val="26"/>
          <w:szCs w:val="26"/>
        </w:rPr>
        <w:t xml:space="preserve"> _________</w:t>
      </w:r>
      <w:r w:rsidRPr="00CD575F">
        <w:rPr>
          <w:rFonts w:ascii="Goudy Old Style" w:hAnsi="Goudy Old Style"/>
          <w:sz w:val="26"/>
          <w:szCs w:val="26"/>
        </w:rPr>
        <w:tab/>
      </w:r>
      <w:r w:rsidRPr="00CD575F">
        <w:rPr>
          <w:rFonts w:ascii="Goudy Old Style" w:hAnsi="Goudy Old Style"/>
          <w:sz w:val="26"/>
          <w:szCs w:val="26"/>
        </w:rPr>
        <w:tab/>
      </w:r>
      <w:r>
        <w:rPr>
          <w:szCs w:val="24"/>
        </w:rPr>
        <w:tab/>
      </w:r>
    </w:p>
    <w:p w14:paraId="52940115" w14:textId="12FA5F8C" w:rsidR="00C351A8" w:rsidRDefault="00C351A8" w:rsidP="00902A4E">
      <w:pPr>
        <w:autoSpaceDE w:val="0"/>
        <w:autoSpaceDN w:val="0"/>
        <w:adjustRightInd w:val="0"/>
        <w:spacing w:line="480" w:lineRule="auto"/>
        <w:ind w:firstLine="720"/>
        <w:jc w:val="left"/>
        <w:rPr>
          <w:rFonts w:ascii="Goudy Old Style" w:hAnsi="Goudy Old Style"/>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575"/>
      </w:tblGrid>
      <w:tr w:rsidR="00C351A8" w:rsidRPr="004A5CA6" w14:paraId="63AAADAD" w14:textId="77777777" w:rsidTr="00C351A8">
        <w:trPr>
          <w:trHeight w:val="602"/>
        </w:trPr>
        <w:tc>
          <w:tcPr>
            <w:tcW w:w="4896" w:type="dxa"/>
            <w:vAlign w:val="bottom"/>
          </w:tcPr>
          <w:p w14:paraId="43B46805" w14:textId="0B6F5F34" w:rsidR="00C351A8" w:rsidRPr="00EE7704" w:rsidRDefault="00C351A8" w:rsidP="00D776FA">
            <w:pPr>
              <w:rPr>
                <w:rFonts w:ascii="Goudy Old Style" w:hAnsi="Goudy Old Style"/>
                <w:sz w:val="26"/>
                <w:szCs w:val="26"/>
              </w:rPr>
            </w:pPr>
          </w:p>
        </w:tc>
        <w:tc>
          <w:tcPr>
            <w:tcW w:w="4680" w:type="dxa"/>
          </w:tcPr>
          <w:p w14:paraId="7B07573D" w14:textId="77777777" w:rsidR="00C351A8" w:rsidRPr="00036B75" w:rsidRDefault="00C351A8" w:rsidP="00DD3BC7">
            <w:pPr>
              <w:jc w:val="both"/>
              <w:rPr>
                <w:rFonts w:ascii="Goudy Old Style" w:hAnsi="Goudy Old Style"/>
                <w:sz w:val="26"/>
                <w:szCs w:val="26"/>
              </w:rPr>
            </w:pPr>
          </w:p>
        </w:tc>
      </w:tr>
    </w:tbl>
    <w:p w14:paraId="25D5C30E" w14:textId="77777777" w:rsidR="005704F1" w:rsidRPr="004A5CA6" w:rsidRDefault="005704F1" w:rsidP="008838A4">
      <w:pPr>
        <w:autoSpaceDE w:val="0"/>
        <w:autoSpaceDN w:val="0"/>
        <w:adjustRightInd w:val="0"/>
        <w:spacing w:line="480" w:lineRule="auto"/>
        <w:jc w:val="both"/>
        <w:rPr>
          <w:rFonts w:ascii="Goudy Old Style" w:hAnsi="Goudy Old Style" w:cstheme="minorHAnsi"/>
          <w:sz w:val="26"/>
          <w:szCs w:val="26"/>
        </w:rPr>
      </w:pPr>
    </w:p>
    <w:sectPr w:rsidR="005704F1" w:rsidRPr="004A5CA6" w:rsidSect="003E4769">
      <w:headerReference w:type="default" r:id="rId11"/>
      <w:footerReference w:type="default" r:id="rId12"/>
      <w:pgSz w:w="12240" w:h="15840"/>
      <w:pgMar w:top="135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C2B886" w14:textId="77777777" w:rsidR="00ED64E7" w:rsidRDefault="00ED64E7" w:rsidP="000A7C13">
      <w:r>
        <w:separator/>
      </w:r>
    </w:p>
  </w:endnote>
  <w:endnote w:type="continuationSeparator" w:id="0">
    <w:p w14:paraId="186A285B" w14:textId="77777777" w:rsidR="00ED64E7" w:rsidRDefault="00ED64E7" w:rsidP="000A7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oudy Old Style">
    <w:altName w:val="Times New Roman"/>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MS PMincho">
    <w:panose1 w:val="02020600040205080304"/>
    <w:charset w:val="80"/>
    <w:family w:val="roma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90F613" w14:textId="7973A522" w:rsidR="002C6BEF" w:rsidRPr="00036B75" w:rsidRDefault="002C6BEF" w:rsidP="00F459D2">
    <w:pPr>
      <w:pStyle w:val="Footer"/>
    </w:pPr>
    <w:r w:rsidRPr="00036B75">
      <w:fldChar w:fldCharType="begin"/>
    </w:r>
    <w:r w:rsidRPr="00036B75">
      <w:instrText xml:space="preserve"> PAGE  \* Arabic  \* MERGEFORMAT </w:instrText>
    </w:r>
    <w:r w:rsidRPr="00036B75">
      <w:fldChar w:fldCharType="separate"/>
    </w:r>
    <w:r w:rsidR="00CC5F7A">
      <w:rPr>
        <w:noProof/>
      </w:rPr>
      <w:t>15</w:t>
    </w:r>
    <w:r w:rsidRPr="00036B75">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19F8FC" w14:textId="77777777" w:rsidR="00ED64E7" w:rsidRDefault="00ED64E7" w:rsidP="000A7C13">
      <w:r>
        <w:separator/>
      </w:r>
    </w:p>
  </w:footnote>
  <w:footnote w:type="continuationSeparator" w:id="0">
    <w:p w14:paraId="76F22C83" w14:textId="77777777" w:rsidR="00ED64E7" w:rsidRDefault="00ED64E7" w:rsidP="000A7C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ustomXmlDelRangeStart w:id="76" w:author="Maggie" w:date="2020-11-03T19:48:00Z"/>
  <w:sdt>
    <w:sdtPr>
      <w:id w:val="-1872834569"/>
      <w:docPartObj>
        <w:docPartGallery w:val="Watermarks"/>
        <w:docPartUnique/>
      </w:docPartObj>
    </w:sdtPr>
    <w:sdtEndPr>
      <w:rPr>
        <w:b/>
        <w:u w:val="single"/>
      </w:rPr>
    </w:sdtEndPr>
    <w:sdtContent>
      <w:customXmlDelRangeEnd w:id="76"/>
      <w:p w14:paraId="3DEB85F0" w14:textId="78294A63" w:rsidR="002C6BEF" w:rsidRPr="003031B5" w:rsidRDefault="004B77CE" w:rsidP="003031B5">
        <w:pPr>
          <w:pStyle w:val="Header"/>
          <w:jc w:val="left"/>
          <w:rPr>
            <w:b/>
            <w:u w:val="single"/>
          </w:rPr>
        </w:pPr>
        <w:del w:id="77" w:author="Maggie" w:date="2020-11-03T19:48:00Z">
          <w:r w:rsidRPr="003031B5" w:rsidDel="00B11CA1">
            <w:rPr>
              <w:b/>
              <w:noProof/>
              <w:u w:val="single"/>
            </w:rPr>
            <w:delText>DRAFT AS OF 10/</w:delText>
          </w:r>
          <w:r w:rsidR="006D7D9A" w:rsidRPr="003031B5" w:rsidDel="00B11CA1">
            <w:rPr>
              <w:b/>
              <w:noProof/>
              <w:u w:val="single"/>
            </w:rPr>
            <w:delText>2</w:delText>
          </w:r>
          <w:r w:rsidR="006D7D9A" w:rsidDel="00B11CA1">
            <w:rPr>
              <w:b/>
              <w:noProof/>
              <w:u w:val="single"/>
            </w:rPr>
            <w:delText>8</w:delText>
          </w:r>
          <w:r w:rsidRPr="003031B5" w:rsidDel="00B11CA1">
            <w:rPr>
              <w:b/>
              <w:noProof/>
              <w:u w:val="single"/>
            </w:rPr>
            <w:delText>/20</w:delText>
          </w:r>
        </w:del>
      </w:p>
      <w:customXmlDelRangeStart w:id="78" w:author="Maggie" w:date="2020-11-03T19:48:00Z"/>
    </w:sdtContent>
  </w:sdt>
  <w:customXmlDelRangeEnd w:id="7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0C05BA"/>
    <w:multiLevelType w:val="hybridMultilevel"/>
    <w:tmpl w:val="6FFCA714"/>
    <w:lvl w:ilvl="0" w:tplc="51EA16E6">
      <w:start w:val="1"/>
      <w:numFmt w:val="decimal"/>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2C11793"/>
    <w:multiLevelType w:val="hybridMultilevel"/>
    <w:tmpl w:val="59A21702"/>
    <w:lvl w:ilvl="0" w:tplc="0409000F">
      <w:start w:val="1"/>
      <w:numFmt w:val="decimal"/>
      <w:lvlText w:val="%1."/>
      <w:lvlJc w:val="left"/>
      <w:pPr>
        <w:ind w:left="1440" w:hanging="360"/>
      </w:pPr>
    </w:lvl>
    <w:lvl w:ilvl="1" w:tplc="B82CF166">
      <w:start w:val="5"/>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790F7949"/>
    <w:multiLevelType w:val="hybridMultilevel"/>
    <w:tmpl w:val="97E21CF0"/>
    <w:lvl w:ilvl="0" w:tplc="4192F2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ggie">
    <w15:presenceInfo w15:providerId="None" w15:userId="Maggi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DD7"/>
    <w:rsid w:val="000037BA"/>
    <w:rsid w:val="000066BF"/>
    <w:rsid w:val="000121F4"/>
    <w:rsid w:val="000159DF"/>
    <w:rsid w:val="00026A5B"/>
    <w:rsid w:val="00026E84"/>
    <w:rsid w:val="00032536"/>
    <w:rsid w:val="00036B75"/>
    <w:rsid w:val="00040071"/>
    <w:rsid w:val="000449DB"/>
    <w:rsid w:val="00045A24"/>
    <w:rsid w:val="00052FD3"/>
    <w:rsid w:val="00057C92"/>
    <w:rsid w:val="00060450"/>
    <w:rsid w:val="00062B85"/>
    <w:rsid w:val="00062E97"/>
    <w:rsid w:val="0007590E"/>
    <w:rsid w:val="000876CE"/>
    <w:rsid w:val="00095EE8"/>
    <w:rsid w:val="00096281"/>
    <w:rsid w:val="00097463"/>
    <w:rsid w:val="000A3A6A"/>
    <w:rsid w:val="000A68DE"/>
    <w:rsid w:val="000A7C13"/>
    <w:rsid w:val="000B0E39"/>
    <w:rsid w:val="000B263F"/>
    <w:rsid w:val="000B3DF7"/>
    <w:rsid w:val="000B5622"/>
    <w:rsid w:val="000C5F1A"/>
    <w:rsid w:val="000D2BA7"/>
    <w:rsid w:val="000D65CB"/>
    <w:rsid w:val="000E2CB3"/>
    <w:rsid w:val="000E54A3"/>
    <w:rsid w:val="000F2059"/>
    <w:rsid w:val="00102E86"/>
    <w:rsid w:val="00113137"/>
    <w:rsid w:val="00113496"/>
    <w:rsid w:val="0012496A"/>
    <w:rsid w:val="001256BB"/>
    <w:rsid w:val="00126003"/>
    <w:rsid w:val="0012667C"/>
    <w:rsid w:val="0013293C"/>
    <w:rsid w:val="001339F5"/>
    <w:rsid w:val="001347C6"/>
    <w:rsid w:val="00135D48"/>
    <w:rsid w:val="0014019C"/>
    <w:rsid w:val="001423CE"/>
    <w:rsid w:val="001443E2"/>
    <w:rsid w:val="0014670A"/>
    <w:rsid w:val="00146E60"/>
    <w:rsid w:val="00150EC7"/>
    <w:rsid w:val="001527EC"/>
    <w:rsid w:val="001556A5"/>
    <w:rsid w:val="00155BAE"/>
    <w:rsid w:val="00157E32"/>
    <w:rsid w:val="00160CD9"/>
    <w:rsid w:val="00164E4C"/>
    <w:rsid w:val="001658A3"/>
    <w:rsid w:val="00166922"/>
    <w:rsid w:val="00170F70"/>
    <w:rsid w:val="001724EB"/>
    <w:rsid w:val="00181362"/>
    <w:rsid w:val="001826BA"/>
    <w:rsid w:val="00183C12"/>
    <w:rsid w:val="00191D97"/>
    <w:rsid w:val="00196476"/>
    <w:rsid w:val="001968B4"/>
    <w:rsid w:val="001A1971"/>
    <w:rsid w:val="001A2C12"/>
    <w:rsid w:val="001A72B1"/>
    <w:rsid w:val="001B224E"/>
    <w:rsid w:val="001C1678"/>
    <w:rsid w:val="001C2605"/>
    <w:rsid w:val="001C2C54"/>
    <w:rsid w:val="001C6612"/>
    <w:rsid w:val="001D0EF4"/>
    <w:rsid w:val="001D2651"/>
    <w:rsid w:val="001D38C6"/>
    <w:rsid w:val="001D4170"/>
    <w:rsid w:val="001D4841"/>
    <w:rsid w:val="001F0DBF"/>
    <w:rsid w:val="001F2D6E"/>
    <w:rsid w:val="001F70F4"/>
    <w:rsid w:val="002139CE"/>
    <w:rsid w:val="0021455C"/>
    <w:rsid w:val="00217759"/>
    <w:rsid w:val="00222ADB"/>
    <w:rsid w:val="0023330A"/>
    <w:rsid w:val="00237367"/>
    <w:rsid w:val="002502F4"/>
    <w:rsid w:val="00252439"/>
    <w:rsid w:val="002574E6"/>
    <w:rsid w:val="002622D9"/>
    <w:rsid w:val="00263842"/>
    <w:rsid w:val="0026653B"/>
    <w:rsid w:val="0027147F"/>
    <w:rsid w:val="00273474"/>
    <w:rsid w:val="00274B19"/>
    <w:rsid w:val="00277EDD"/>
    <w:rsid w:val="00282F6C"/>
    <w:rsid w:val="002836CB"/>
    <w:rsid w:val="00290F95"/>
    <w:rsid w:val="00295109"/>
    <w:rsid w:val="002A1B4F"/>
    <w:rsid w:val="002A383F"/>
    <w:rsid w:val="002C3C04"/>
    <w:rsid w:val="002C6BEF"/>
    <w:rsid w:val="002C6E31"/>
    <w:rsid w:val="002C7272"/>
    <w:rsid w:val="002C737F"/>
    <w:rsid w:val="002D13A2"/>
    <w:rsid w:val="002D2A0E"/>
    <w:rsid w:val="002E5972"/>
    <w:rsid w:val="002E654D"/>
    <w:rsid w:val="002E7F74"/>
    <w:rsid w:val="003001E1"/>
    <w:rsid w:val="00301901"/>
    <w:rsid w:val="003031B5"/>
    <w:rsid w:val="00304241"/>
    <w:rsid w:val="00307EF4"/>
    <w:rsid w:val="003104F5"/>
    <w:rsid w:val="0031307E"/>
    <w:rsid w:val="003130F4"/>
    <w:rsid w:val="00314B6F"/>
    <w:rsid w:val="0031668B"/>
    <w:rsid w:val="00322227"/>
    <w:rsid w:val="003265F4"/>
    <w:rsid w:val="00330379"/>
    <w:rsid w:val="00336930"/>
    <w:rsid w:val="00337D7A"/>
    <w:rsid w:val="003429CF"/>
    <w:rsid w:val="00343582"/>
    <w:rsid w:val="00344848"/>
    <w:rsid w:val="00345750"/>
    <w:rsid w:val="003470F7"/>
    <w:rsid w:val="003477FC"/>
    <w:rsid w:val="00351B51"/>
    <w:rsid w:val="00355B66"/>
    <w:rsid w:val="0035677F"/>
    <w:rsid w:val="00370F80"/>
    <w:rsid w:val="00371F48"/>
    <w:rsid w:val="003773E3"/>
    <w:rsid w:val="003826D3"/>
    <w:rsid w:val="00386310"/>
    <w:rsid w:val="00387F20"/>
    <w:rsid w:val="00393767"/>
    <w:rsid w:val="00395F29"/>
    <w:rsid w:val="003962A7"/>
    <w:rsid w:val="003A3846"/>
    <w:rsid w:val="003B6190"/>
    <w:rsid w:val="003B633B"/>
    <w:rsid w:val="003B72D4"/>
    <w:rsid w:val="003C0E5E"/>
    <w:rsid w:val="003C1355"/>
    <w:rsid w:val="003C3F01"/>
    <w:rsid w:val="003C546D"/>
    <w:rsid w:val="003C5806"/>
    <w:rsid w:val="003C59E2"/>
    <w:rsid w:val="003C698F"/>
    <w:rsid w:val="003C7B43"/>
    <w:rsid w:val="003D0160"/>
    <w:rsid w:val="003E09DC"/>
    <w:rsid w:val="003E3BDE"/>
    <w:rsid w:val="003E4769"/>
    <w:rsid w:val="003F129A"/>
    <w:rsid w:val="003F2EE1"/>
    <w:rsid w:val="003F600D"/>
    <w:rsid w:val="004041A5"/>
    <w:rsid w:val="00406EA8"/>
    <w:rsid w:val="0041043A"/>
    <w:rsid w:val="004113C3"/>
    <w:rsid w:val="004124EF"/>
    <w:rsid w:val="004161FC"/>
    <w:rsid w:val="0041692A"/>
    <w:rsid w:val="00416FAC"/>
    <w:rsid w:val="004171A5"/>
    <w:rsid w:val="004213E8"/>
    <w:rsid w:val="00427FA8"/>
    <w:rsid w:val="00435275"/>
    <w:rsid w:val="00435299"/>
    <w:rsid w:val="004356B1"/>
    <w:rsid w:val="00441F72"/>
    <w:rsid w:val="00445DC5"/>
    <w:rsid w:val="00446760"/>
    <w:rsid w:val="00455F4E"/>
    <w:rsid w:val="00456716"/>
    <w:rsid w:val="004612A9"/>
    <w:rsid w:val="00461455"/>
    <w:rsid w:val="0047152F"/>
    <w:rsid w:val="004759DC"/>
    <w:rsid w:val="004802C4"/>
    <w:rsid w:val="00480814"/>
    <w:rsid w:val="004820E4"/>
    <w:rsid w:val="00494CA5"/>
    <w:rsid w:val="00497D55"/>
    <w:rsid w:val="004A4433"/>
    <w:rsid w:val="004A5CA6"/>
    <w:rsid w:val="004B2239"/>
    <w:rsid w:val="004B2D8B"/>
    <w:rsid w:val="004B6103"/>
    <w:rsid w:val="004B6326"/>
    <w:rsid w:val="004B77CE"/>
    <w:rsid w:val="004C1F22"/>
    <w:rsid w:val="004C3638"/>
    <w:rsid w:val="004D5807"/>
    <w:rsid w:val="004E044B"/>
    <w:rsid w:val="004E589F"/>
    <w:rsid w:val="004F29CE"/>
    <w:rsid w:val="004F4D4D"/>
    <w:rsid w:val="00504F44"/>
    <w:rsid w:val="0050534A"/>
    <w:rsid w:val="00505CFE"/>
    <w:rsid w:val="00514577"/>
    <w:rsid w:val="005145BF"/>
    <w:rsid w:val="005157DC"/>
    <w:rsid w:val="00515EDB"/>
    <w:rsid w:val="00517120"/>
    <w:rsid w:val="00517801"/>
    <w:rsid w:val="005243A8"/>
    <w:rsid w:val="00524912"/>
    <w:rsid w:val="00525AB6"/>
    <w:rsid w:val="00536431"/>
    <w:rsid w:val="005420D5"/>
    <w:rsid w:val="00545376"/>
    <w:rsid w:val="00546B0D"/>
    <w:rsid w:val="00562E40"/>
    <w:rsid w:val="00567FDE"/>
    <w:rsid w:val="005704F1"/>
    <w:rsid w:val="00572A01"/>
    <w:rsid w:val="00572CD3"/>
    <w:rsid w:val="00576A8C"/>
    <w:rsid w:val="00576AAA"/>
    <w:rsid w:val="00581BDE"/>
    <w:rsid w:val="00581C63"/>
    <w:rsid w:val="00585A82"/>
    <w:rsid w:val="00594228"/>
    <w:rsid w:val="005A7D56"/>
    <w:rsid w:val="005B1DD8"/>
    <w:rsid w:val="005B23BC"/>
    <w:rsid w:val="005B2C28"/>
    <w:rsid w:val="005B2F5E"/>
    <w:rsid w:val="005B3916"/>
    <w:rsid w:val="005B73DF"/>
    <w:rsid w:val="005D0E5A"/>
    <w:rsid w:val="005D0ECF"/>
    <w:rsid w:val="005D269A"/>
    <w:rsid w:val="005D3676"/>
    <w:rsid w:val="005E444C"/>
    <w:rsid w:val="005E5491"/>
    <w:rsid w:val="005E7E9A"/>
    <w:rsid w:val="005F00AE"/>
    <w:rsid w:val="005F407B"/>
    <w:rsid w:val="005F715E"/>
    <w:rsid w:val="006079EC"/>
    <w:rsid w:val="00613A3D"/>
    <w:rsid w:val="00614AFD"/>
    <w:rsid w:val="0061741C"/>
    <w:rsid w:val="006178E9"/>
    <w:rsid w:val="0062282F"/>
    <w:rsid w:val="00623150"/>
    <w:rsid w:val="0062426F"/>
    <w:rsid w:val="00625655"/>
    <w:rsid w:val="00625F23"/>
    <w:rsid w:val="00634E46"/>
    <w:rsid w:val="00641FCD"/>
    <w:rsid w:val="00644516"/>
    <w:rsid w:val="00647E44"/>
    <w:rsid w:val="006502F1"/>
    <w:rsid w:val="00664459"/>
    <w:rsid w:val="00671E4B"/>
    <w:rsid w:val="006722A4"/>
    <w:rsid w:val="0067380C"/>
    <w:rsid w:val="00673F75"/>
    <w:rsid w:val="006747B6"/>
    <w:rsid w:val="00674A60"/>
    <w:rsid w:val="006751AD"/>
    <w:rsid w:val="0067582D"/>
    <w:rsid w:val="00684A2D"/>
    <w:rsid w:val="006851A7"/>
    <w:rsid w:val="0068541F"/>
    <w:rsid w:val="00687144"/>
    <w:rsid w:val="0069147D"/>
    <w:rsid w:val="006B2BD8"/>
    <w:rsid w:val="006C45ED"/>
    <w:rsid w:val="006C76BC"/>
    <w:rsid w:val="006D01DA"/>
    <w:rsid w:val="006D0A0B"/>
    <w:rsid w:val="006D1A9E"/>
    <w:rsid w:val="006D2AD3"/>
    <w:rsid w:val="006D3119"/>
    <w:rsid w:val="006D49CF"/>
    <w:rsid w:val="006D7D9A"/>
    <w:rsid w:val="006E015F"/>
    <w:rsid w:val="007106CD"/>
    <w:rsid w:val="00714D9D"/>
    <w:rsid w:val="00721C5D"/>
    <w:rsid w:val="00732C8F"/>
    <w:rsid w:val="00736085"/>
    <w:rsid w:val="0073637F"/>
    <w:rsid w:val="00741507"/>
    <w:rsid w:val="0074265E"/>
    <w:rsid w:val="0074430C"/>
    <w:rsid w:val="00746232"/>
    <w:rsid w:val="00747BDA"/>
    <w:rsid w:val="00750EDE"/>
    <w:rsid w:val="00756E2E"/>
    <w:rsid w:val="0075779C"/>
    <w:rsid w:val="00761125"/>
    <w:rsid w:val="00763657"/>
    <w:rsid w:val="00763A77"/>
    <w:rsid w:val="007672A5"/>
    <w:rsid w:val="00772DE5"/>
    <w:rsid w:val="0077548F"/>
    <w:rsid w:val="00781234"/>
    <w:rsid w:val="00784427"/>
    <w:rsid w:val="007844FC"/>
    <w:rsid w:val="00791FCF"/>
    <w:rsid w:val="007947F7"/>
    <w:rsid w:val="007A0E98"/>
    <w:rsid w:val="007A6FAD"/>
    <w:rsid w:val="007B6452"/>
    <w:rsid w:val="007C5056"/>
    <w:rsid w:val="007C7582"/>
    <w:rsid w:val="007D0ECC"/>
    <w:rsid w:val="007D10E9"/>
    <w:rsid w:val="007D726C"/>
    <w:rsid w:val="007D7A69"/>
    <w:rsid w:val="007F10CE"/>
    <w:rsid w:val="007F71BC"/>
    <w:rsid w:val="00800971"/>
    <w:rsid w:val="00804EBD"/>
    <w:rsid w:val="00807803"/>
    <w:rsid w:val="00811418"/>
    <w:rsid w:val="00812AE4"/>
    <w:rsid w:val="00815E82"/>
    <w:rsid w:val="0082546A"/>
    <w:rsid w:val="008331C7"/>
    <w:rsid w:val="0083683A"/>
    <w:rsid w:val="00837063"/>
    <w:rsid w:val="00840062"/>
    <w:rsid w:val="00844C02"/>
    <w:rsid w:val="00846B16"/>
    <w:rsid w:val="00854BDA"/>
    <w:rsid w:val="008569A2"/>
    <w:rsid w:val="00860155"/>
    <w:rsid w:val="00863671"/>
    <w:rsid w:val="0086524B"/>
    <w:rsid w:val="008704D0"/>
    <w:rsid w:val="008708E6"/>
    <w:rsid w:val="0087306E"/>
    <w:rsid w:val="008748CD"/>
    <w:rsid w:val="008824D1"/>
    <w:rsid w:val="00883651"/>
    <w:rsid w:val="008838A4"/>
    <w:rsid w:val="00884655"/>
    <w:rsid w:val="008860BE"/>
    <w:rsid w:val="00893A8C"/>
    <w:rsid w:val="00893FB4"/>
    <w:rsid w:val="00897A01"/>
    <w:rsid w:val="008A1979"/>
    <w:rsid w:val="008B2178"/>
    <w:rsid w:val="008B34CB"/>
    <w:rsid w:val="008B6FE3"/>
    <w:rsid w:val="008C0614"/>
    <w:rsid w:val="008C06DE"/>
    <w:rsid w:val="008C4F47"/>
    <w:rsid w:val="008C6D40"/>
    <w:rsid w:val="008D0F1A"/>
    <w:rsid w:val="008D6C23"/>
    <w:rsid w:val="008E2BCB"/>
    <w:rsid w:val="008E5800"/>
    <w:rsid w:val="008F3F95"/>
    <w:rsid w:val="008F696B"/>
    <w:rsid w:val="00902A4E"/>
    <w:rsid w:val="00906D4F"/>
    <w:rsid w:val="00911E18"/>
    <w:rsid w:val="009162C7"/>
    <w:rsid w:val="00926961"/>
    <w:rsid w:val="00933F1A"/>
    <w:rsid w:val="00934A10"/>
    <w:rsid w:val="0093618F"/>
    <w:rsid w:val="00952B2F"/>
    <w:rsid w:val="0095370A"/>
    <w:rsid w:val="0095570B"/>
    <w:rsid w:val="009574ED"/>
    <w:rsid w:val="00962CD2"/>
    <w:rsid w:val="0096373B"/>
    <w:rsid w:val="00975010"/>
    <w:rsid w:val="00976119"/>
    <w:rsid w:val="00977ED5"/>
    <w:rsid w:val="009918A4"/>
    <w:rsid w:val="009A0B33"/>
    <w:rsid w:val="009C7AF5"/>
    <w:rsid w:val="009F6602"/>
    <w:rsid w:val="009F7240"/>
    <w:rsid w:val="00A057ED"/>
    <w:rsid w:val="00A12438"/>
    <w:rsid w:val="00A125A8"/>
    <w:rsid w:val="00A16CB4"/>
    <w:rsid w:val="00A3523A"/>
    <w:rsid w:val="00A36351"/>
    <w:rsid w:val="00A41A11"/>
    <w:rsid w:val="00A4418E"/>
    <w:rsid w:val="00A56621"/>
    <w:rsid w:val="00A718B2"/>
    <w:rsid w:val="00A76452"/>
    <w:rsid w:val="00A869ED"/>
    <w:rsid w:val="00A973BF"/>
    <w:rsid w:val="00AA0D74"/>
    <w:rsid w:val="00AA1AF6"/>
    <w:rsid w:val="00AA2768"/>
    <w:rsid w:val="00AA64FF"/>
    <w:rsid w:val="00AB57B2"/>
    <w:rsid w:val="00AC46F1"/>
    <w:rsid w:val="00AC53FF"/>
    <w:rsid w:val="00AC5C4C"/>
    <w:rsid w:val="00AD3B80"/>
    <w:rsid w:val="00AD76E5"/>
    <w:rsid w:val="00AD78AF"/>
    <w:rsid w:val="00AE15EE"/>
    <w:rsid w:val="00B01A22"/>
    <w:rsid w:val="00B02A92"/>
    <w:rsid w:val="00B03763"/>
    <w:rsid w:val="00B10B13"/>
    <w:rsid w:val="00B11CA1"/>
    <w:rsid w:val="00B13067"/>
    <w:rsid w:val="00B26211"/>
    <w:rsid w:val="00B37BFB"/>
    <w:rsid w:val="00B43E75"/>
    <w:rsid w:val="00B45FF6"/>
    <w:rsid w:val="00B465DC"/>
    <w:rsid w:val="00B50217"/>
    <w:rsid w:val="00B565B1"/>
    <w:rsid w:val="00B60FAF"/>
    <w:rsid w:val="00B61DD7"/>
    <w:rsid w:val="00B64B8C"/>
    <w:rsid w:val="00B662EB"/>
    <w:rsid w:val="00B676C9"/>
    <w:rsid w:val="00B718C4"/>
    <w:rsid w:val="00B73A2D"/>
    <w:rsid w:val="00B8352E"/>
    <w:rsid w:val="00B912CC"/>
    <w:rsid w:val="00B94351"/>
    <w:rsid w:val="00BA09E4"/>
    <w:rsid w:val="00BA2397"/>
    <w:rsid w:val="00BA2B42"/>
    <w:rsid w:val="00BA7035"/>
    <w:rsid w:val="00BB122E"/>
    <w:rsid w:val="00BC0A03"/>
    <w:rsid w:val="00BC3452"/>
    <w:rsid w:val="00BC46FA"/>
    <w:rsid w:val="00BD3C2B"/>
    <w:rsid w:val="00BD5805"/>
    <w:rsid w:val="00BD5C7E"/>
    <w:rsid w:val="00BE10CA"/>
    <w:rsid w:val="00BE61E0"/>
    <w:rsid w:val="00C05632"/>
    <w:rsid w:val="00C10CDE"/>
    <w:rsid w:val="00C110E4"/>
    <w:rsid w:val="00C13DD2"/>
    <w:rsid w:val="00C15118"/>
    <w:rsid w:val="00C30665"/>
    <w:rsid w:val="00C351A8"/>
    <w:rsid w:val="00C366E4"/>
    <w:rsid w:val="00C36FF0"/>
    <w:rsid w:val="00C40AD4"/>
    <w:rsid w:val="00C44B13"/>
    <w:rsid w:val="00C45409"/>
    <w:rsid w:val="00C53A0E"/>
    <w:rsid w:val="00C54172"/>
    <w:rsid w:val="00C55972"/>
    <w:rsid w:val="00C64EE0"/>
    <w:rsid w:val="00C66EDD"/>
    <w:rsid w:val="00C7020A"/>
    <w:rsid w:val="00C74955"/>
    <w:rsid w:val="00C760DF"/>
    <w:rsid w:val="00C82895"/>
    <w:rsid w:val="00C83446"/>
    <w:rsid w:val="00C84A7B"/>
    <w:rsid w:val="00C850E1"/>
    <w:rsid w:val="00C85659"/>
    <w:rsid w:val="00C87CA7"/>
    <w:rsid w:val="00C92D6B"/>
    <w:rsid w:val="00CA1BAF"/>
    <w:rsid w:val="00CA27A0"/>
    <w:rsid w:val="00CB09C0"/>
    <w:rsid w:val="00CB3440"/>
    <w:rsid w:val="00CC03FB"/>
    <w:rsid w:val="00CC0E17"/>
    <w:rsid w:val="00CC347B"/>
    <w:rsid w:val="00CC4311"/>
    <w:rsid w:val="00CC5F7A"/>
    <w:rsid w:val="00CC7D34"/>
    <w:rsid w:val="00CD575F"/>
    <w:rsid w:val="00CE162D"/>
    <w:rsid w:val="00CE733B"/>
    <w:rsid w:val="00CF065A"/>
    <w:rsid w:val="00CF4FBB"/>
    <w:rsid w:val="00D03490"/>
    <w:rsid w:val="00D052D4"/>
    <w:rsid w:val="00D054D8"/>
    <w:rsid w:val="00D06441"/>
    <w:rsid w:val="00D21114"/>
    <w:rsid w:val="00D22C92"/>
    <w:rsid w:val="00D246DF"/>
    <w:rsid w:val="00D26CCF"/>
    <w:rsid w:val="00D276BC"/>
    <w:rsid w:val="00D27A95"/>
    <w:rsid w:val="00D35528"/>
    <w:rsid w:val="00D414FE"/>
    <w:rsid w:val="00D420AF"/>
    <w:rsid w:val="00D43983"/>
    <w:rsid w:val="00D47795"/>
    <w:rsid w:val="00D50DCE"/>
    <w:rsid w:val="00D5652F"/>
    <w:rsid w:val="00D60131"/>
    <w:rsid w:val="00D67A4D"/>
    <w:rsid w:val="00D776FA"/>
    <w:rsid w:val="00D91592"/>
    <w:rsid w:val="00D93A56"/>
    <w:rsid w:val="00D96BD2"/>
    <w:rsid w:val="00DA1A90"/>
    <w:rsid w:val="00DA32A5"/>
    <w:rsid w:val="00DA52F5"/>
    <w:rsid w:val="00DA6253"/>
    <w:rsid w:val="00DA7AB8"/>
    <w:rsid w:val="00DB2D13"/>
    <w:rsid w:val="00DC1D68"/>
    <w:rsid w:val="00DC2F9C"/>
    <w:rsid w:val="00DD039D"/>
    <w:rsid w:val="00DD2454"/>
    <w:rsid w:val="00DD3BC7"/>
    <w:rsid w:val="00DE3ED3"/>
    <w:rsid w:val="00DE3F01"/>
    <w:rsid w:val="00DE611C"/>
    <w:rsid w:val="00DF2A58"/>
    <w:rsid w:val="00DF73EF"/>
    <w:rsid w:val="00E01CC0"/>
    <w:rsid w:val="00E03CFD"/>
    <w:rsid w:val="00E169AF"/>
    <w:rsid w:val="00E212BC"/>
    <w:rsid w:val="00E226E4"/>
    <w:rsid w:val="00E24D3F"/>
    <w:rsid w:val="00E26B4F"/>
    <w:rsid w:val="00E31298"/>
    <w:rsid w:val="00E31706"/>
    <w:rsid w:val="00E31C70"/>
    <w:rsid w:val="00E3413A"/>
    <w:rsid w:val="00E37280"/>
    <w:rsid w:val="00E457BC"/>
    <w:rsid w:val="00E4665D"/>
    <w:rsid w:val="00E64E26"/>
    <w:rsid w:val="00E6719D"/>
    <w:rsid w:val="00E72744"/>
    <w:rsid w:val="00E861C8"/>
    <w:rsid w:val="00E86BD2"/>
    <w:rsid w:val="00E926BC"/>
    <w:rsid w:val="00E94657"/>
    <w:rsid w:val="00E95F76"/>
    <w:rsid w:val="00E96FFD"/>
    <w:rsid w:val="00EA1DBF"/>
    <w:rsid w:val="00EA796A"/>
    <w:rsid w:val="00EB0579"/>
    <w:rsid w:val="00EB3B6F"/>
    <w:rsid w:val="00EB4C7C"/>
    <w:rsid w:val="00EC0332"/>
    <w:rsid w:val="00EC3177"/>
    <w:rsid w:val="00EC594D"/>
    <w:rsid w:val="00ED0CF8"/>
    <w:rsid w:val="00ED64E7"/>
    <w:rsid w:val="00EE16C8"/>
    <w:rsid w:val="00EE1FA9"/>
    <w:rsid w:val="00EE2C40"/>
    <w:rsid w:val="00EE3B04"/>
    <w:rsid w:val="00EE66E6"/>
    <w:rsid w:val="00EE7704"/>
    <w:rsid w:val="00EF2981"/>
    <w:rsid w:val="00EF4FCE"/>
    <w:rsid w:val="00EF76DF"/>
    <w:rsid w:val="00F11ADA"/>
    <w:rsid w:val="00F1460C"/>
    <w:rsid w:val="00F21B18"/>
    <w:rsid w:val="00F2521F"/>
    <w:rsid w:val="00F3081D"/>
    <w:rsid w:val="00F31368"/>
    <w:rsid w:val="00F318F8"/>
    <w:rsid w:val="00F459D2"/>
    <w:rsid w:val="00F45E52"/>
    <w:rsid w:val="00F62EBA"/>
    <w:rsid w:val="00F67870"/>
    <w:rsid w:val="00F74BC9"/>
    <w:rsid w:val="00F76047"/>
    <w:rsid w:val="00F7649C"/>
    <w:rsid w:val="00F76EBD"/>
    <w:rsid w:val="00F81D2D"/>
    <w:rsid w:val="00F83DA1"/>
    <w:rsid w:val="00F9148A"/>
    <w:rsid w:val="00F9379A"/>
    <w:rsid w:val="00F95580"/>
    <w:rsid w:val="00FA5395"/>
    <w:rsid w:val="00FA6EB0"/>
    <w:rsid w:val="00FB6D26"/>
    <w:rsid w:val="00FC1D98"/>
    <w:rsid w:val="00FC7163"/>
    <w:rsid w:val="00FD2D2E"/>
    <w:rsid w:val="00FD7500"/>
    <w:rsid w:val="00FD7E8C"/>
    <w:rsid w:val="00FE53E0"/>
    <w:rsid w:val="00FE7BF7"/>
    <w:rsid w:val="00FF2C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7E82586"/>
  <w15:docId w15:val="{AA549B47-7311-47B2-9DB8-59A8647EF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1F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1FCF"/>
    <w:pPr>
      <w:ind w:left="720"/>
      <w:contextualSpacing/>
    </w:pPr>
  </w:style>
  <w:style w:type="paragraph" w:styleId="Header">
    <w:name w:val="header"/>
    <w:basedOn w:val="Normal"/>
    <w:link w:val="HeaderChar"/>
    <w:uiPriority w:val="99"/>
    <w:unhideWhenUsed/>
    <w:rsid w:val="000A7C13"/>
    <w:pPr>
      <w:tabs>
        <w:tab w:val="center" w:pos="4680"/>
        <w:tab w:val="right" w:pos="9360"/>
      </w:tabs>
    </w:pPr>
  </w:style>
  <w:style w:type="character" w:customStyle="1" w:styleId="HeaderChar">
    <w:name w:val="Header Char"/>
    <w:basedOn w:val="DefaultParagraphFont"/>
    <w:link w:val="Header"/>
    <w:uiPriority w:val="99"/>
    <w:rsid w:val="000A7C13"/>
  </w:style>
  <w:style w:type="paragraph" w:styleId="Footer">
    <w:name w:val="footer"/>
    <w:basedOn w:val="Normal"/>
    <w:link w:val="FooterChar"/>
    <w:uiPriority w:val="99"/>
    <w:unhideWhenUsed/>
    <w:rsid w:val="000A7C13"/>
    <w:pPr>
      <w:tabs>
        <w:tab w:val="center" w:pos="4680"/>
        <w:tab w:val="right" w:pos="9360"/>
      </w:tabs>
    </w:pPr>
  </w:style>
  <w:style w:type="character" w:customStyle="1" w:styleId="FooterChar">
    <w:name w:val="Footer Char"/>
    <w:basedOn w:val="DefaultParagraphFont"/>
    <w:link w:val="Footer"/>
    <w:uiPriority w:val="99"/>
    <w:rsid w:val="000A7C13"/>
  </w:style>
  <w:style w:type="character" w:styleId="Emphasis">
    <w:name w:val="Emphasis"/>
    <w:basedOn w:val="DefaultParagraphFont"/>
    <w:uiPriority w:val="20"/>
    <w:qFormat/>
    <w:rsid w:val="00837063"/>
    <w:rPr>
      <w:i/>
      <w:iCs/>
    </w:rPr>
  </w:style>
  <w:style w:type="paragraph" w:styleId="BalloonText">
    <w:name w:val="Balloon Text"/>
    <w:basedOn w:val="Normal"/>
    <w:link w:val="BalloonTextChar"/>
    <w:uiPriority w:val="99"/>
    <w:semiHidden/>
    <w:unhideWhenUsed/>
    <w:rsid w:val="00781234"/>
    <w:rPr>
      <w:rFonts w:ascii="Tahoma" w:hAnsi="Tahoma" w:cs="Tahoma"/>
      <w:sz w:val="16"/>
      <w:szCs w:val="16"/>
    </w:rPr>
  </w:style>
  <w:style w:type="character" w:customStyle="1" w:styleId="BalloonTextChar">
    <w:name w:val="Balloon Text Char"/>
    <w:basedOn w:val="DefaultParagraphFont"/>
    <w:link w:val="BalloonText"/>
    <w:uiPriority w:val="99"/>
    <w:semiHidden/>
    <w:rsid w:val="00781234"/>
    <w:rPr>
      <w:rFonts w:ascii="Tahoma" w:hAnsi="Tahoma" w:cs="Tahoma"/>
      <w:sz w:val="16"/>
      <w:szCs w:val="16"/>
    </w:rPr>
  </w:style>
  <w:style w:type="table" w:styleId="TableGrid">
    <w:name w:val="Table Grid"/>
    <w:basedOn w:val="TableNormal"/>
    <w:uiPriority w:val="59"/>
    <w:rsid w:val="005704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D5805"/>
    <w:rPr>
      <w:sz w:val="16"/>
      <w:szCs w:val="16"/>
    </w:rPr>
  </w:style>
  <w:style w:type="paragraph" w:styleId="CommentText">
    <w:name w:val="annotation text"/>
    <w:basedOn w:val="Normal"/>
    <w:link w:val="CommentTextChar"/>
    <w:uiPriority w:val="99"/>
    <w:semiHidden/>
    <w:unhideWhenUsed/>
    <w:rsid w:val="00BD5805"/>
    <w:rPr>
      <w:sz w:val="20"/>
      <w:szCs w:val="20"/>
    </w:rPr>
  </w:style>
  <w:style w:type="character" w:customStyle="1" w:styleId="CommentTextChar">
    <w:name w:val="Comment Text Char"/>
    <w:basedOn w:val="DefaultParagraphFont"/>
    <w:link w:val="CommentText"/>
    <w:uiPriority w:val="99"/>
    <w:semiHidden/>
    <w:rsid w:val="00BD5805"/>
    <w:rPr>
      <w:sz w:val="20"/>
      <w:szCs w:val="20"/>
    </w:rPr>
  </w:style>
  <w:style w:type="paragraph" w:styleId="CommentSubject">
    <w:name w:val="annotation subject"/>
    <w:basedOn w:val="CommentText"/>
    <w:next w:val="CommentText"/>
    <w:link w:val="CommentSubjectChar"/>
    <w:uiPriority w:val="99"/>
    <w:semiHidden/>
    <w:unhideWhenUsed/>
    <w:rsid w:val="00BD5805"/>
    <w:rPr>
      <w:b/>
      <w:bCs/>
    </w:rPr>
  </w:style>
  <w:style w:type="character" w:customStyle="1" w:styleId="CommentSubjectChar">
    <w:name w:val="Comment Subject Char"/>
    <w:basedOn w:val="CommentTextChar"/>
    <w:link w:val="CommentSubject"/>
    <w:uiPriority w:val="99"/>
    <w:semiHidden/>
    <w:rsid w:val="00BD5805"/>
    <w:rPr>
      <w:b/>
      <w:bCs/>
      <w:sz w:val="20"/>
      <w:szCs w:val="20"/>
    </w:rPr>
  </w:style>
  <w:style w:type="paragraph" w:styleId="BodyText">
    <w:name w:val="Body Text"/>
    <w:basedOn w:val="Normal"/>
    <w:link w:val="BodyTextChar"/>
    <w:semiHidden/>
    <w:rsid w:val="00B676C9"/>
    <w:pPr>
      <w:widowControl w:val="0"/>
      <w:spacing w:line="360" w:lineRule="auto"/>
      <w:jc w:val="both"/>
    </w:pPr>
    <w:rPr>
      <w:rFonts w:ascii="Arial" w:eastAsia="Times New Roman" w:hAnsi="Arial" w:cs="Times New Roman"/>
      <w:snapToGrid w:val="0"/>
      <w:szCs w:val="20"/>
    </w:rPr>
  </w:style>
  <w:style w:type="character" w:customStyle="1" w:styleId="BodyTextChar">
    <w:name w:val="Body Text Char"/>
    <w:basedOn w:val="DefaultParagraphFont"/>
    <w:link w:val="BodyText"/>
    <w:semiHidden/>
    <w:rsid w:val="00B676C9"/>
    <w:rPr>
      <w:rFonts w:ascii="Arial" w:eastAsia="Times New Roman" w:hAnsi="Arial" w:cs="Times New Roman"/>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7381792">
      <w:bodyDiv w:val="1"/>
      <w:marLeft w:val="0"/>
      <w:marRight w:val="0"/>
      <w:marTop w:val="0"/>
      <w:marBottom w:val="0"/>
      <w:divBdr>
        <w:top w:val="none" w:sz="0" w:space="0" w:color="auto"/>
        <w:left w:val="none" w:sz="0" w:space="0" w:color="auto"/>
        <w:bottom w:val="none" w:sz="0" w:space="0" w:color="auto"/>
        <w:right w:val="none" w:sz="0" w:space="0" w:color="auto"/>
      </w:divBdr>
    </w:div>
    <w:div w:id="992757092">
      <w:bodyDiv w:val="1"/>
      <w:marLeft w:val="0"/>
      <w:marRight w:val="0"/>
      <w:marTop w:val="0"/>
      <w:marBottom w:val="0"/>
      <w:divBdr>
        <w:top w:val="none" w:sz="0" w:space="0" w:color="auto"/>
        <w:left w:val="none" w:sz="0" w:space="0" w:color="auto"/>
        <w:bottom w:val="none" w:sz="0" w:space="0" w:color="auto"/>
        <w:right w:val="none" w:sz="0" w:space="0" w:color="auto"/>
      </w:divBdr>
    </w:div>
    <w:div w:id="992879532">
      <w:bodyDiv w:val="1"/>
      <w:marLeft w:val="0"/>
      <w:marRight w:val="0"/>
      <w:marTop w:val="0"/>
      <w:marBottom w:val="0"/>
      <w:divBdr>
        <w:top w:val="none" w:sz="0" w:space="0" w:color="auto"/>
        <w:left w:val="none" w:sz="0" w:space="0" w:color="auto"/>
        <w:bottom w:val="none" w:sz="0" w:space="0" w:color="auto"/>
        <w:right w:val="none" w:sz="0" w:space="0" w:color="auto"/>
      </w:divBdr>
    </w:div>
    <w:div w:id="1248424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477A07854633489EE3A190543F6CE5" ma:contentTypeVersion="9" ma:contentTypeDescription="Create a new document." ma:contentTypeScope="" ma:versionID="37b988b66f944ea47f52402809a1604d">
  <xsd:schema xmlns:xsd="http://www.w3.org/2001/XMLSchema" xmlns:xs="http://www.w3.org/2001/XMLSchema" xmlns:p="http://schemas.microsoft.com/office/2006/metadata/properties" xmlns:ns2="6d850ad5-c428-4137-bc64-4d248b080b3d" targetNamespace="http://schemas.microsoft.com/office/2006/metadata/properties" ma:root="true" ma:fieldsID="8c4b0d980d6310b43a0caa28660e3b16" ns2:_="">
    <xsd:import namespace="6d850ad5-c428-4137-bc64-4d248b080b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850ad5-c428-4137-bc64-4d248b080b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E239D8-749A-4068-9167-1B2F0A1FC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850ad5-c428-4137-bc64-4d248b080b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F44CE1-8381-4A6D-A107-5804A75CC791}">
  <ds:schemaRefs>
    <ds:schemaRef ds:uri="http://schemas.microsoft.com/sharepoint/v3/contenttype/forms"/>
  </ds:schemaRefs>
</ds:datastoreItem>
</file>

<file path=customXml/itemProps3.xml><?xml version="1.0" encoding="utf-8"?>
<ds:datastoreItem xmlns:ds="http://schemas.openxmlformats.org/officeDocument/2006/customXml" ds:itemID="{4674AF25-DA5C-4DDE-80EF-FF54626A99A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4FE9385-1AEE-4E39-8795-AE2FE75A2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3104</Words>
  <Characters>17698</Characters>
  <Application>Microsoft Office Word</Application>
  <DocSecurity>0</DocSecurity>
  <PresentationFormat/>
  <Lines>147</Lines>
  <Paragraphs>41</Paragraphs>
  <ScaleCrop>false</ScaleCrop>
  <HeadingPairs>
    <vt:vector size="2" baseType="variant">
      <vt:variant>
        <vt:lpstr>Title</vt:lpstr>
      </vt:variant>
      <vt:variant>
        <vt:i4>1</vt:i4>
      </vt:variant>
    </vt:vector>
  </HeadingPairs>
  <TitlesOfParts>
    <vt:vector size="1" baseType="lpstr">
      <vt:lpstr>draft lease with Venice for Hamilton Bldg (00201549-3).DOCX</vt:lpstr>
    </vt:vector>
  </TitlesOfParts>
  <Company>HP</Company>
  <LinksUpToDate>false</LinksUpToDate>
  <CharactersWithSpaces>20761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lease with Venice for Hamilton Bldg (00201549-3).DOCX</dc:title>
  <dc:subject>16-54164-00201549.DOCX;3 /font=8</dc:subject>
  <dc:creator>hleduc</dc:creator>
  <dc:description>DO NOT STAMP</dc:description>
  <cp:lastModifiedBy>Maggie</cp:lastModifiedBy>
  <cp:revision>7</cp:revision>
  <cp:lastPrinted>2012-05-01T04:48:00Z</cp:lastPrinted>
  <dcterms:created xsi:type="dcterms:W3CDTF">2020-11-04T00:48:00Z</dcterms:created>
  <dcterms:modified xsi:type="dcterms:W3CDTF">2020-11-04T02:36:00Z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0x0101005D477A07854633489EE3A190543F6CE5</vt:lpwstr>
  </property>
</Properties>
</file>