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6DBE3" w14:textId="79C9E32A" w:rsidR="00F62AF7" w:rsidRDefault="005F788C">
      <w:r>
        <w:t>Input Hard Copy MEPs Permit Application</w:t>
      </w:r>
    </w:p>
    <w:p w14:paraId="22242465" w14:textId="48989DAF" w:rsidR="005F788C" w:rsidRDefault="005F788C" w:rsidP="005F788C">
      <w:r>
        <w:t xml:space="preserve">Search for Address (F6) or </w:t>
      </w:r>
      <w:proofErr w:type="spellStart"/>
      <w:r>
        <w:t>Ctrl+F</w:t>
      </w:r>
      <w:proofErr w:type="spellEnd"/>
      <w:r>
        <w:t xml:space="preserve"> (for Permit Number)</w:t>
      </w:r>
    </w:p>
    <w:p w14:paraId="14F7666B" w14:textId="39A0589B" w:rsidR="005F788C" w:rsidRDefault="005F788C" w:rsidP="005F788C">
      <w:r w:rsidRPr="005F788C">
        <w:rPr>
          <w:noProof/>
        </w:rPr>
        <w:drawing>
          <wp:inline distT="0" distB="0" distL="0" distR="0" wp14:anchorId="5773FC56" wp14:editId="25AAB75E">
            <wp:extent cx="5943600" cy="3446145"/>
            <wp:effectExtent l="0" t="0" r="0" b="1905"/>
            <wp:docPr id="14930458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45897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C811" w14:textId="77777777" w:rsidR="005F788C" w:rsidRDefault="005F788C" w:rsidP="005F788C">
      <w:r w:rsidRPr="005F788C">
        <w:rPr>
          <w:noProof/>
        </w:rPr>
        <w:drawing>
          <wp:inline distT="0" distB="0" distL="0" distR="0" wp14:anchorId="4ED6C503" wp14:editId="102BB70C">
            <wp:extent cx="3772094" cy="2171812"/>
            <wp:effectExtent l="0" t="0" r="0" b="0"/>
            <wp:docPr id="15921082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08270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2094" cy="21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06B4" w14:textId="77777777" w:rsidR="005F788C" w:rsidRDefault="005F788C" w:rsidP="005F788C"/>
    <w:p w14:paraId="16EB10FC" w14:textId="15755470" w:rsidR="005F788C" w:rsidRDefault="005F788C" w:rsidP="005F788C">
      <w:r>
        <w:t>Add new Permit Application-In the tree look for the Permit Application Type</w:t>
      </w:r>
    </w:p>
    <w:p w14:paraId="15CF6C00" w14:textId="684CE9D5" w:rsidR="00CE6873" w:rsidRDefault="00CE6873" w:rsidP="005F788C">
      <w:r>
        <w:t>GO INTO ALTERATION/</w:t>
      </w:r>
      <w:proofErr w:type="gramStart"/>
      <w:r>
        <w:t>ADDITION  -</w:t>
      </w:r>
      <w:proofErr w:type="gramEnd"/>
      <w:r>
        <w:t xml:space="preserve"> TO FIND PERMIT TYPE </w:t>
      </w:r>
    </w:p>
    <w:p w14:paraId="263D72A4" w14:textId="77777777" w:rsidR="00CE6873" w:rsidRDefault="00CE6873" w:rsidP="005F788C"/>
    <w:p w14:paraId="6A8821A4" w14:textId="01AA2CDB" w:rsidR="005F788C" w:rsidRDefault="005F788C" w:rsidP="005F788C">
      <w:r w:rsidRPr="005F788C">
        <w:rPr>
          <w:noProof/>
        </w:rPr>
        <w:lastRenderedPageBreak/>
        <w:drawing>
          <wp:inline distT="0" distB="0" distL="0" distR="0" wp14:anchorId="0FCD0CE1" wp14:editId="1B5E09C9">
            <wp:extent cx="4601217" cy="5372850"/>
            <wp:effectExtent l="0" t="0" r="8890" b="0"/>
            <wp:docPr id="3809526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52620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E062A" w14:textId="56362880" w:rsidR="005F788C" w:rsidRDefault="005F788C" w:rsidP="005F788C">
      <w:r w:rsidRPr="005F788C">
        <w:rPr>
          <w:noProof/>
        </w:rPr>
        <w:lastRenderedPageBreak/>
        <w:drawing>
          <wp:inline distT="0" distB="0" distL="0" distR="0" wp14:anchorId="76BC8938" wp14:editId="24A45970">
            <wp:extent cx="5943600" cy="3463925"/>
            <wp:effectExtent l="0" t="0" r="0" b="3175"/>
            <wp:docPr id="1490667890" name="Picture 1" descr="A blue scree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67890" name="Picture 1" descr="A blue screen with black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7564" w14:textId="0D60B4F5" w:rsidR="005F788C" w:rsidRDefault="00F134BE" w:rsidP="005F788C">
      <w:r w:rsidRPr="00F134BE">
        <w:rPr>
          <w:noProof/>
        </w:rPr>
        <w:drawing>
          <wp:inline distT="0" distB="0" distL="0" distR="0" wp14:anchorId="520ACA5C" wp14:editId="7E65BA75">
            <wp:extent cx="3258005" cy="3019846"/>
            <wp:effectExtent l="0" t="0" r="0" b="0"/>
            <wp:docPr id="11792545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54553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2FD4" w14:textId="4CCFE9F9" w:rsidR="00F134BE" w:rsidRDefault="00F134BE" w:rsidP="005F788C">
      <w:r w:rsidRPr="00F134BE">
        <w:rPr>
          <w:noProof/>
        </w:rPr>
        <w:lastRenderedPageBreak/>
        <w:drawing>
          <wp:inline distT="0" distB="0" distL="0" distR="0" wp14:anchorId="5F4FC687" wp14:editId="570F0656">
            <wp:extent cx="5831205" cy="8229600"/>
            <wp:effectExtent l="0" t="0" r="0" b="0"/>
            <wp:docPr id="9403649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364988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3F1BB" w14:textId="77777777" w:rsidR="005F788C" w:rsidRDefault="005F788C" w:rsidP="005F788C"/>
    <w:p w14:paraId="5C456C80" w14:textId="1CE38A27" w:rsidR="005F788C" w:rsidRDefault="00F134BE" w:rsidP="005F788C">
      <w:r>
        <w:t>Contractor-Search for the Contractor by putting the name of the Company in search mode.</w:t>
      </w:r>
    </w:p>
    <w:p w14:paraId="1B3D45D0" w14:textId="022608F7" w:rsidR="00F134BE" w:rsidRDefault="00F134BE" w:rsidP="005F788C">
      <w:r w:rsidRPr="00F134BE">
        <w:rPr>
          <w:noProof/>
        </w:rPr>
        <w:drawing>
          <wp:inline distT="0" distB="0" distL="0" distR="0" wp14:anchorId="0832ADD2" wp14:editId="555856C3">
            <wp:extent cx="5943600" cy="3458845"/>
            <wp:effectExtent l="0" t="0" r="0" b="8255"/>
            <wp:docPr id="3700549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5498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EA56D" w14:textId="4263C878" w:rsidR="005F788C" w:rsidRDefault="00F134BE" w:rsidP="005F788C">
      <w:r>
        <w:t>Click OK and this will automatically populate the information.</w:t>
      </w:r>
    </w:p>
    <w:p w14:paraId="0C05DBF7" w14:textId="6127E269" w:rsidR="00F134BE" w:rsidRDefault="00F134BE" w:rsidP="005F788C">
      <w:r w:rsidRPr="00F134BE">
        <w:rPr>
          <w:noProof/>
        </w:rPr>
        <w:lastRenderedPageBreak/>
        <w:drawing>
          <wp:inline distT="0" distB="0" distL="0" distR="0" wp14:anchorId="5225CBEF" wp14:editId="0F0D6373">
            <wp:extent cx="5610225" cy="8229600"/>
            <wp:effectExtent l="0" t="0" r="9525" b="0"/>
            <wp:docPr id="1179035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354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B06C" w14:textId="4CF0DBCA" w:rsidR="00F134BE" w:rsidRDefault="00F134BE" w:rsidP="005F788C">
      <w:r>
        <w:lastRenderedPageBreak/>
        <w:t xml:space="preserve">Basic Usage you will choose either Commercial or Residential </w:t>
      </w:r>
    </w:p>
    <w:p w14:paraId="7FB4776B" w14:textId="2DE15BDD" w:rsidR="00F134BE" w:rsidRDefault="00F134BE" w:rsidP="005F788C">
      <w:r w:rsidRPr="00F134BE">
        <w:rPr>
          <w:noProof/>
        </w:rPr>
        <w:drawing>
          <wp:inline distT="0" distB="0" distL="0" distR="0" wp14:anchorId="398DE88E" wp14:editId="1242019D">
            <wp:extent cx="5772956" cy="2514951"/>
            <wp:effectExtent l="0" t="0" r="0" b="0"/>
            <wp:docPr id="19386351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3510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EC146" w14:textId="18CF67DA" w:rsidR="00F134BE" w:rsidRDefault="00F134BE" w:rsidP="005F788C">
      <w:r>
        <w:t>Category</w:t>
      </w:r>
    </w:p>
    <w:p w14:paraId="2B0DEAEC" w14:textId="5B708AC8" w:rsidR="00F134BE" w:rsidRDefault="00F134BE" w:rsidP="005F788C">
      <w:r>
        <w:t>You will choose either Alteration or A/C Change Out</w:t>
      </w:r>
    </w:p>
    <w:p w14:paraId="30E9A654" w14:textId="6C33C6A3" w:rsidR="00F134BE" w:rsidRDefault="00F134BE" w:rsidP="005F788C">
      <w:r w:rsidRPr="00F134BE">
        <w:rPr>
          <w:noProof/>
        </w:rPr>
        <w:drawing>
          <wp:inline distT="0" distB="0" distL="0" distR="0" wp14:anchorId="195847A4" wp14:editId="6AC10BC2">
            <wp:extent cx="5563376" cy="1057423"/>
            <wp:effectExtent l="0" t="0" r="0" b="9525"/>
            <wp:docPr id="1822797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976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10321" w14:textId="48A94FEB" w:rsidR="00F134BE" w:rsidRDefault="00F134BE" w:rsidP="005F788C">
      <w:r w:rsidRPr="00F134BE">
        <w:rPr>
          <w:noProof/>
        </w:rPr>
        <w:lastRenderedPageBreak/>
        <w:drawing>
          <wp:inline distT="0" distB="0" distL="0" distR="0" wp14:anchorId="226BC0EA" wp14:editId="68420AB9">
            <wp:extent cx="5943600" cy="3459480"/>
            <wp:effectExtent l="0" t="0" r="0" b="7620"/>
            <wp:docPr id="17656132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1322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D49AC" w14:textId="5105EDA0" w:rsidR="00F134BE" w:rsidRDefault="00F134BE" w:rsidP="005F788C">
      <w:r>
        <w:t>Click OK</w:t>
      </w:r>
    </w:p>
    <w:p w14:paraId="3F2E5548" w14:textId="70C482C4" w:rsidR="00F134BE" w:rsidRDefault="00F134BE" w:rsidP="005F788C">
      <w:r>
        <w:t>Permit Details you will put the work description in</w:t>
      </w:r>
    </w:p>
    <w:p w14:paraId="5D5559C1" w14:textId="4468FEF3" w:rsidR="00F134BE" w:rsidRDefault="00F134BE" w:rsidP="005F788C">
      <w:r w:rsidRPr="00F134BE">
        <w:rPr>
          <w:noProof/>
        </w:rPr>
        <w:drawing>
          <wp:inline distT="0" distB="0" distL="0" distR="0" wp14:anchorId="0B098998" wp14:editId="59B0EA78">
            <wp:extent cx="5943600" cy="3028315"/>
            <wp:effectExtent l="0" t="0" r="0" b="635"/>
            <wp:docPr id="21164526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52601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B6CBB" w14:textId="3F493D6D" w:rsidR="00F134BE" w:rsidRDefault="00F134BE" w:rsidP="005F788C">
      <w:r>
        <w:t>In the General Tab</w:t>
      </w:r>
    </w:p>
    <w:p w14:paraId="0DD44287" w14:textId="49BA50CE" w:rsidR="00F134BE" w:rsidRDefault="00F134BE" w:rsidP="005F788C">
      <w:r w:rsidRPr="00F134BE">
        <w:rPr>
          <w:noProof/>
        </w:rPr>
        <w:lastRenderedPageBreak/>
        <w:drawing>
          <wp:inline distT="0" distB="0" distL="0" distR="0" wp14:anchorId="0BBACED3" wp14:editId="1EA3BDCF">
            <wp:extent cx="5943600" cy="5613400"/>
            <wp:effectExtent l="0" t="0" r="0" b="6350"/>
            <wp:docPr id="10143649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64918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8CA5" w14:textId="0FA0D6B9" w:rsidR="00F134BE" w:rsidRDefault="00F134BE" w:rsidP="005F788C">
      <w:r>
        <w:t>In the Miscellaneous Fields Tab, you will fill out the required information.</w:t>
      </w:r>
    </w:p>
    <w:p w14:paraId="25C291A5" w14:textId="3C391768" w:rsidR="00F134BE" w:rsidRDefault="00F134BE" w:rsidP="005F788C">
      <w:r w:rsidRPr="00F134BE">
        <w:rPr>
          <w:noProof/>
        </w:rPr>
        <w:lastRenderedPageBreak/>
        <w:drawing>
          <wp:inline distT="0" distB="0" distL="0" distR="0" wp14:anchorId="7543BEEE" wp14:editId="16BCC3DF">
            <wp:extent cx="5943600" cy="5656580"/>
            <wp:effectExtent l="0" t="0" r="0" b="1270"/>
            <wp:docPr id="18614294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29458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D3C3D" w14:textId="75045C31" w:rsidR="00F134BE" w:rsidRDefault="007D2595" w:rsidP="005F788C">
      <w:r w:rsidRPr="007D2595">
        <w:rPr>
          <w:noProof/>
        </w:rPr>
        <w:lastRenderedPageBreak/>
        <w:drawing>
          <wp:inline distT="0" distB="0" distL="0" distR="0" wp14:anchorId="4351C846" wp14:editId="3633C526">
            <wp:extent cx="5943600" cy="5589270"/>
            <wp:effectExtent l="0" t="0" r="0" b="0"/>
            <wp:docPr id="2090157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15789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00B87" w14:textId="4CDB27F2" w:rsidR="007D2595" w:rsidRDefault="007D2595" w:rsidP="005F788C">
      <w:r>
        <w:t>In the Construction Details the Basic Usage automatically populates, you will need to add the Construction Value amount, you will find that on front page of the Hardcopy Application.</w:t>
      </w:r>
    </w:p>
    <w:p w14:paraId="01BBF658" w14:textId="275B69D9" w:rsidR="007D2595" w:rsidRDefault="007D2595" w:rsidP="005F788C">
      <w:r w:rsidRPr="007D2595">
        <w:rPr>
          <w:noProof/>
        </w:rPr>
        <w:lastRenderedPageBreak/>
        <w:drawing>
          <wp:inline distT="0" distB="0" distL="0" distR="0" wp14:anchorId="78F88012" wp14:editId="311223C8">
            <wp:extent cx="5943600" cy="5877560"/>
            <wp:effectExtent l="0" t="0" r="0" b="8890"/>
            <wp:docPr id="16740050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0505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F6083" w14:textId="5542FD56" w:rsidR="007D2595" w:rsidRDefault="007D2595" w:rsidP="005F788C">
      <w:r w:rsidRPr="007D2595">
        <w:rPr>
          <w:noProof/>
        </w:rPr>
        <w:lastRenderedPageBreak/>
        <w:drawing>
          <wp:inline distT="0" distB="0" distL="0" distR="0" wp14:anchorId="05FDC28F" wp14:editId="138BDB32">
            <wp:extent cx="5943600" cy="5568315"/>
            <wp:effectExtent l="0" t="0" r="0" b="0"/>
            <wp:docPr id="9523975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97529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B7B2" w14:textId="3398B126" w:rsidR="007D2595" w:rsidRDefault="007D2595" w:rsidP="005F788C">
      <w:r>
        <w:t>Click OK</w:t>
      </w:r>
    </w:p>
    <w:p w14:paraId="7C0E9AE3" w14:textId="22C97A8F" w:rsidR="007D2595" w:rsidRDefault="007D2595" w:rsidP="005F788C">
      <w:r>
        <w:t>Then click Add</w:t>
      </w:r>
    </w:p>
    <w:p w14:paraId="1E8BF8AD" w14:textId="6C35E9B9" w:rsidR="007D2595" w:rsidRDefault="007D2595" w:rsidP="005F788C">
      <w:r w:rsidRPr="007D2595">
        <w:rPr>
          <w:noProof/>
        </w:rPr>
        <w:lastRenderedPageBreak/>
        <w:drawing>
          <wp:inline distT="0" distB="0" distL="0" distR="0" wp14:anchorId="6B544202" wp14:editId="1FDE6DD5">
            <wp:extent cx="5616575" cy="8229600"/>
            <wp:effectExtent l="0" t="0" r="3175" b="0"/>
            <wp:docPr id="18416569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56992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510D" w14:textId="78E3DAF2" w:rsidR="00F134BE" w:rsidRDefault="007D2595" w:rsidP="005F788C">
      <w:r>
        <w:lastRenderedPageBreak/>
        <w:t>Select Optional Process Steps</w:t>
      </w:r>
    </w:p>
    <w:p w14:paraId="163A5F63" w14:textId="2A209028" w:rsidR="007D2595" w:rsidRDefault="007D2595" w:rsidP="005F788C">
      <w:r w:rsidRPr="007D2595">
        <w:rPr>
          <w:noProof/>
        </w:rPr>
        <w:drawing>
          <wp:inline distT="0" distB="0" distL="0" distR="0" wp14:anchorId="3E471471" wp14:editId="5B61604F">
            <wp:extent cx="5943600" cy="4608830"/>
            <wp:effectExtent l="0" t="0" r="0" b="1270"/>
            <wp:docPr id="19429026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02637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DA26" w14:textId="64C2BDA2" w:rsidR="007D2595" w:rsidRDefault="007D2595" w:rsidP="005F788C">
      <w:r>
        <w:t>Click Cancel</w:t>
      </w:r>
    </w:p>
    <w:p w14:paraId="6303B83E" w14:textId="2603C227" w:rsidR="007D2595" w:rsidRDefault="007D2595" w:rsidP="005F788C">
      <w:r>
        <w:t>Add Invoice</w:t>
      </w:r>
    </w:p>
    <w:p w14:paraId="10D943C9" w14:textId="4D07006B" w:rsidR="007D2595" w:rsidRDefault="007D2595" w:rsidP="005F788C">
      <w:r w:rsidRPr="007D2595">
        <w:rPr>
          <w:noProof/>
        </w:rPr>
        <w:lastRenderedPageBreak/>
        <w:drawing>
          <wp:inline distT="0" distB="0" distL="0" distR="0" wp14:anchorId="20A7F465" wp14:editId="0C1B3079">
            <wp:extent cx="5943600" cy="3625850"/>
            <wp:effectExtent l="0" t="0" r="0" b="0"/>
            <wp:docPr id="7757642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64232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A10A" w14:textId="44BBA9F5" w:rsidR="007D2595" w:rsidRDefault="007D2595" w:rsidP="005F788C">
      <w:r>
        <w:t>This is an alteration permit, so you will choose the Alterations Additions &amp; Repairs fee amount.</w:t>
      </w:r>
    </w:p>
    <w:p w14:paraId="74125576" w14:textId="27E2DCB2" w:rsidR="007D2595" w:rsidRDefault="007D2595" w:rsidP="005F788C">
      <w:r w:rsidRPr="007D2595">
        <w:rPr>
          <w:noProof/>
        </w:rPr>
        <w:drawing>
          <wp:inline distT="0" distB="0" distL="0" distR="0" wp14:anchorId="45395A14" wp14:editId="06167EEF">
            <wp:extent cx="5943600" cy="3497580"/>
            <wp:effectExtent l="0" t="0" r="0" b="7620"/>
            <wp:docPr id="1917296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9671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62C0F" w14:textId="00ECF423" w:rsidR="007D2595" w:rsidRDefault="007D2595" w:rsidP="005F788C">
      <w:r>
        <w:t>Then click Done</w:t>
      </w:r>
    </w:p>
    <w:p w14:paraId="52F0ADBD" w14:textId="4AE3A424" w:rsidR="007D2595" w:rsidRDefault="007D2595" w:rsidP="005F788C">
      <w:r>
        <w:lastRenderedPageBreak/>
        <w:t>It will then take you back to the permit.</w:t>
      </w:r>
    </w:p>
    <w:p w14:paraId="6141371B" w14:textId="37478660" w:rsidR="007D2595" w:rsidRDefault="007D2595" w:rsidP="005F788C">
      <w:r w:rsidRPr="007D2595">
        <w:rPr>
          <w:noProof/>
        </w:rPr>
        <w:drawing>
          <wp:inline distT="0" distB="0" distL="0" distR="0" wp14:anchorId="4DFAEC70" wp14:editId="7BF8E7AA">
            <wp:extent cx="5943600" cy="3160395"/>
            <wp:effectExtent l="0" t="0" r="0" b="1905"/>
            <wp:docPr id="17414561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56106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6EF1" w14:textId="4EAC1601" w:rsidR="007D2595" w:rsidRDefault="007D2595" w:rsidP="005F788C">
      <w:r>
        <w:t>Scan the hard copy permit application and upload the documents.</w:t>
      </w:r>
    </w:p>
    <w:p w14:paraId="198A72A8" w14:textId="27853AD3" w:rsidR="007D2595" w:rsidRDefault="000D3645" w:rsidP="005F788C">
      <w:r w:rsidRPr="000D3645">
        <w:rPr>
          <w:noProof/>
        </w:rPr>
        <w:lastRenderedPageBreak/>
        <w:drawing>
          <wp:inline distT="0" distB="0" distL="0" distR="0" wp14:anchorId="3D2E6747" wp14:editId="1059E732">
            <wp:extent cx="4639322" cy="5687219"/>
            <wp:effectExtent l="0" t="0" r="8890" b="8890"/>
            <wp:docPr id="21288711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71125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AA24" w14:textId="674876F6" w:rsidR="000D3645" w:rsidRDefault="000D3645" w:rsidP="005F788C">
      <w:r>
        <w:t>Add the documents</w:t>
      </w:r>
    </w:p>
    <w:p w14:paraId="7EA9FFEA" w14:textId="1A8B6A4C" w:rsidR="000D3645" w:rsidRDefault="000D3645" w:rsidP="005F788C">
      <w:r w:rsidRPr="000D3645">
        <w:rPr>
          <w:noProof/>
        </w:rPr>
        <w:lastRenderedPageBreak/>
        <w:drawing>
          <wp:inline distT="0" distB="0" distL="0" distR="0" wp14:anchorId="717993C3" wp14:editId="44359EFC">
            <wp:extent cx="3381847" cy="5420481"/>
            <wp:effectExtent l="0" t="0" r="9525" b="0"/>
            <wp:docPr id="16765055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05532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CD25B" w14:textId="7437B7DE" w:rsidR="000D3645" w:rsidRDefault="000D3645" w:rsidP="005F788C">
      <w:r>
        <w:t>Attach External Documents and click OK</w:t>
      </w:r>
    </w:p>
    <w:p w14:paraId="41AEF9CF" w14:textId="406FED81" w:rsidR="000D3645" w:rsidRDefault="000D3645" w:rsidP="005F788C">
      <w:r>
        <w:t>When attaching the documents you will click open on the correct file and rename it-Permit Application.</w:t>
      </w:r>
    </w:p>
    <w:p w14:paraId="491C3AD9" w14:textId="5A66A9FA" w:rsidR="000D3645" w:rsidRDefault="000D3645" w:rsidP="005F788C">
      <w:r w:rsidRPr="000D3645">
        <w:rPr>
          <w:noProof/>
        </w:rPr>
        <w:lastRenderedPageBreak/>
        <w:drawing>
          <wp:inline distT="0" distB="0" distL="0" distR="0" wp14:anchorId="2F93B271" wp14:editId="11A1A291">
            <wp:extent cx="4629796" cy="3115110"/>
            <wp:effectExtent l="0" t="0" r="0" b="9525"/>
            <wp:docPr id="21398765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76529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29E0E" w14:textId="3C484C45" w:rsidR="000D3645" w:rsidRDefault="000D3645" w:rsidP="005F788C">
      <w:r>
        <w:t>Click OK</w:t>
      </w:r>
    </w:p>
    <w:p w14:paraId="490C7AF3" w14:textId="7B703A0D" w:rsidR="000D3645" w:rsidRDefault="000D3645" w:rsidP="005F788C">
      <w:r>
        <w:t>Back under the tree you will then choose the Mechanical-Alt/Renovation Permit Reviews, Not Started</w:t>
      </w:r>
    </w:p>
    <w:p w14:paraId="52E1F79F" w14:textId="530E7945" w:rsidR="000D3645" w:rsidRDefault="000D3645" w:rsidP="005F788C">
      <w:r w:rsidRPr="000D3645">
        <w:rPr>
          <w:noProof/>
        </w:rPr>
        <w:lastRenderedPageBreak/>
        <w:drawing>
          <wp:inline distT="0" distB="0" distL="0" distR="0" wp14:anchorId="6D4F2082" wp14:editId="643FD00D">
            <wp:extent cx="4782217" cy="5992061"/>
            <wp:effectExtent l="0" t="0" r="0" b="8890"/>
            <wp:docPr id="15642514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51417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F3C7" w14:textId="0F3AEFC8" w:rsidR="00AB3691" w:rsidRDefault="000D3645" w:rsidP="005F788C">
      <w:pPr>
        <w:rPr>
          <w:ins w:id="0" w:author="Eris Blaser" w:date="2025-03-31T08:30:00Z" w16du:dateUtc="2025-03-31T12:30:00Z"/>
        </w:rPr>
      </w:pPr>
      <w:r>
        <w:t>From there you will attach the application and send to</w:t>
      </w:r>
      <w:del w:id="1" w:author="Eris Blaser" w:date="2025-03-31T08:29:00Z" w16du:dateUtc="2025-03-31T12:29:00Z">
        <w:r w:rsidRPr="00AB3691" w:rsidDel="00AB3691">
          <w:delText xml:space="preserve"> </w:delText>
        </w:r>
        <w:r w:rsidR="00AB3691" w:rsidRPr="00AB3691" w:rsidDel="00AB3691">
          <w:delText>E-Pla</w:delText>
        </w:r>
        <w:r w:rsidR="00AB3691" w:rsidRPr="00FE5421" w:rsidDel="00AB3691">
          <w:delText>n.</w:delText>
        </w:r>
      </w:del>
      <w:ins w:id="2" w:author="Eris Blaser" w:date="2025-03-31T08:30:00Z" w16du:dateUtc="2025-03-31T12:30:00Z">
        <w:r w:rsidR="00AB3691">
          <w:t xml:space="preserve"> E-Plan.</w:t>
        </w:r>
      </w:ins>
    </w:p>
    <w:p w14:paraId="6B564305" w14:textId="7844388B" w:rsidR="00AB3691" w:rsidRDefault="00AB3691" w:rsidP="005F788C">
      <w:pPr>
        <w:rPr>
          <w:ins w:id="3" w:author="Eris Blaser" w:date="2025-03-31T08:31:00Z" w16du:dateUtc="2025-03-31T12:31:00Z"/>
        </w:rPr>
      </w:pPr>
      <w:ins w:id="4" w:author="Eris Blaser" w:date="2025-03-31T08:31:00Z" w16du:dateUtc="2025-03-31T12:31:00Z">
        <w:r>
          <w:t>Documents-Click Add Documents</w:t>
        </w:r>
      </w:ins>
    </w:p>
    <w:p w14:paraId="76D50927" w14:textId="248654B8" w:rsidR="00AB3691" w:rsidRDefault="00AB3691" w:rsidP="005F788C">
      <w:pPr>
        <w:rPr>
          <w:ins w:id="5" w:author="Eris Blaser" w:date="2025-03-31T08:31:00Z" w16du:dateUtc="2025-03-31T12:31:00Z"/>
        </w:rPr>
      </w:pPr>
      <w:ins w:id="6" w:author="Eris Blaser" w:date="2025-03-31T08:31:00Z" w16du:dateUtc="2025-03-31T12:31:00Z">
        <w:r w:rsidRPr="00AB3691">
          <w:rPr>
            <w:noProof/>
          </w:rPr>
          <w:lastRenderedPageBreak/>
          <w:drawing>
            <wp:inline distT="0" distB="0" distL="0" distR="0" wp14:anchorId="506CD017" wp14:editId="37563BE8">
              <wp:extent cx="4582164" cy="1905266"/>
              <wp:effectExtent l="0" t="0" r="0" b="0"/>
              <wp:docPr id="1456050527" name="Picture 1" descr="A white box with black tex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6050527" name="Picture 1" descr="A white box with black text&#10;&#10;AI-generated content may be incorrect.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82164" cy="19052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97EC7B1" w14:textId="12F64524" w:rsidR="00AB3691" w:rsidRDefault="00AB3691" w:rsidP="005F788C">
      <w:pPr>
        <w:rPr>
          <w:ins w:id="7" w:author="Eris Blaser" w:date="2025-03-31T08:32:00Z" w16du:dateUtc="2025-03-31T12:32:00Z"/>
        </w:rPr>
      </w:pPr>
      <w:ins w:id="8" w:author="Eris Blaser" w:date="2025-03-31T08:32:00Z" w16du:dateUtc="2025-03-31T12:32:00Z">
        <w:r w:rsidRPr="00AB3691">
          <w:rPr>
            <w:noProof/>
          </w:rPr>
          <w:drawing>
            <wp:inline distT="0" distB="0" distL="0" distR="0" wp14:anchorId="0CC73432" wp14:editId="7E5CDC48">
              <wp:extent cx="5943600" cy="4697095"/>
              <wp:effectExtent l="0" t="0" r="0" b="8255"/>
              <wp:docPr id="1278288929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8288929" name="Picture 1" descr="A screenshot of a computer&#10;&#10;AI-generated content may be incorrect.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6970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A02AD96" w14:textId="3F78AEE5" w:rsidR="00AB3691" w:rsidRDefault="00AB3691" w:rsidP="005F788C">
      <w:pPr>
        <w:rPr>
          <w:ins w:id="9" w:author="Eris Blaser" w:date="2025-03-31T08:32:00Z" w16du:dateUtc="2025-03-31T12:32:00Z"/>
        </w:rPr>
      </w:pPr>
      <w:ins w:id="10" w:author="Eris Blaser" w:date="2025-03-31T08:32:00Z" w16du:dateUtc="2025-03-31T12:32:00Z">
        <w:r>
          <w:t>Under Filed As, but the name of the document (Permit Application)</w:t>
        </w:r>
      </w:ins>
    </w:p>
    <w:p w14:paraId="10566E48" w14:textId="62169652" w:rsidR="00AB3691" w:rsidRDefault="00AB3691" w:rsidP="005F788C">
      <w:pPr>
        <w:rPr>
          <w:ins w:id="11" w:author="Eris Blaser" w:date="2025-03-31T08:33:00Z" w16du:dateUtc="2025-03-31T12:33:00Z"/>
        </w:rPr>
      </w:pPr>
      <w:ins w:id="12" w:author="Eris Blaser" w:date="2025-03-31T08:32:00Z" w16du:dateUtc="2025-03-31T12:32:00Z">
        <w:r>
          <w:t>Attachment: Attach Document, is where you will up</w:t>
        </w:r>
      </w:ins>
      <w:ins w:id="13" w:author="Eris Blaser" w:date="2025-03-31T08:33:00Z" w16du:dateUtc="2025-03-31T12:33:00Z">
        <w:r>
          <w:t>load the document-View the Document and then click Add</w:t>
        </w:r>
      </w:ins>
    </w:p>
    <w:p w14:paraId="17AE4010" w14:textId="137CA99A" w:rsidR="00AB3691" w:rsidRDefault="00AB3691" w:rsidP="005F788C">
      <w:pPr>
        <w:rPr>
          <w:ins w:id="14" w:author="Eris Blaser" w:date="2025-03-31T08:33:00Z" w16du:dateUtc="2025-03-31T12:33:00Z"/>
        </w:rPr>
      </w:pPr>
      <w:ins w:id="15" w:author="Eris Blaser" w:date="2025-03-31T08:33:00Z" w16du:dateUtc="2025-03-31T12:33:00Z">
        <w:r w:rsidRPr="00AB3691">
          <w:rPr>
            <w:noProof/>
          </w:rPr>
          <w:lastRenderedPageBreak/>
          <w:drawing>
            <wp:inline distT="0" distB="0" distL="0" distR="0" wp14:anchorId="3083247B" wp14:editId="36897454">
              <wp:extent cx="5943600" cy="4721860"/>
              <wp:effectExtent l="0" t="0" r="0" b="2540"/>
              <wp:docPr id="1644182746" name="Picture 1" descr="A computer screen shot of a application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4182746" name="Picture 1" descr="A computer screen shot of a application&#10;&#10;AI-generated content may be incorrect.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7218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4A16BFD" w14:textId="09B8753D" w:rsidR="00AB3691" w:rsidRDefault="00AB3691" w:rsidP="005F788C">
      <w:pPr>
        <w:rPr>
          <w:ins w:id="16" w:author="Eris Blaser" w:date="2025-03-31T08:34:00Z" w16du:dateUtc="2025-03-31T12:34:00Z"/>
        </w:rPr>
      </w:pPr>
      <w:ins w:id="17" w:author="Eris Blaser" w:date="2025-03-31T08:34:00Z" w16du:dateUtc="2025-03-31T12:34:00Z">
        <w:r>
          <w:t>After that you will send the document to E-Plan.</w:t>
        </w:r>
      </w:ins>
    </w:p>
    <w:p w14:paraId="72C8CDEF" w14:textId="5A2817E2" w:rsidR="00AB3691" w:rsidRDefault="00AB3691" w:rsidP="005F788C">
      <w:pPr>
        <w:rPr>
          <w:ins w:id="18" w:author="Eris Blaser" w:date="2025-03-31T08:34:00Z" w16du:dateUtc="2025-03-31T12:34:00Z"/>
        </w:rPr>
      </w:pPr>
      <w:ins w:id="19" w:author="Eris Blaser" w:date="2025-03-31T08:34:00Z" w16du:dateUtc="2025-03-31T12:34:00Z">
        <w:r w:rsidRPr="00AB3691">
          <w:rPr>
            <w:noProof/>
          </w:rPr>
          <w:drawing>
            <wp:inline distT="0" distB="0" distL="0" distR="0" wp14:anchorId="4F292CCA" wp14:editId="713E0097">
              <wp:extent cx="2305372" cy="1066949"/>
              <wp:effectExtent l="0" t="0" r="0" b="0"/>
              <wp:docPr id="127143232" name="Picture 1" descr="A screen 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143232" name="Picture 1" descr="A screen shot of a computer&#10;&#10;AI-generated content may be incorrect.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5372" cy="10669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30C235F" w14:textId="2A934901" w:rsidR="00AB3691" w:rsidRDefault="00AB3691" w:rsidP="005F788C">
      <w:pPr>
        <w:rPr>
          <w:ins w:id="20" w:author="Eris Blaser" w:date="2025-03-31T08:37:00Z" w16du:dateUtc="2025-03-31T12:37:00Z"/>
        </w:rPr>
      </w:pPr>
      <w:ins w:id="21" w:author="Eris Blaser" w:date="2025-03-31T08:35:00Z" w16du:dateUtc="2025-03-31T12:35:00Z">
        <w:r>
          <w:t>Click the Start Step and Send Documents</w:t>
        </w:r>
      </w:ins>
      <w:ins w:id="22" w:author="Eris Blaser" w:date="2025-03-31T08:37:00Z" w16du:dateUtc="2025-03-31T12:37:00Z">
        <w:r>
          <w:t xml:space="preserve"> to </w:t>
        </w:r>
        <w:proofErr w:type="spellStart"/>
        <w:r>
          <w:t>EPlanReview</w:t>
        </w:r>
        <w:proofErr w:type="spellEnd"/>
      </w:ins>
    </w:p>
    <w:p w14:paraId="070C3C74" w14:textId="5C5820F6" w:rsidR="00AB3691" w:rsidRDefault="00AB3691" w:rsidP="005F788C">
      <w:pPr>
        <w:rPr>
          <w:ins w:id="23" w:author="Eris Blaser" w:date="2025-03-31T08:37:00Z" w16du:dateUtc="2025-03-31T12:37:00Z"/>
        </w:rPr>
      </w:pPr>
      <w:ins w:id="24" w:author="Eris Blaser" w:date="2025-03-31T08:37:00Z" w16du:dateUtc="2025-03-31T12:37:00Z">
        <w:r w:rsidRPr="00AB3691">
          <w:rPr>
            <w:noProof/>
          </w:rPr>
          <w:lastRenderedPageBreak/>
          <w:drawing>
            <wp:inline distT="0" distB="0" distL="0" distR="0" wp14:anchorId="3BF56093" wp14:editId="207B5C72">
              <wp:extent cx="4782217" cy="1571844"/>
              <wp:effectExtent l="0" t="0" r="0" b="9525"/>
              <wp:docPr id="1931358390" name="Picture 1" descr="A screen 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1358390" name="Picture 1" descr="A screen shot of a computer&#10;&#10;AI-generated content may be incorrect.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82217" cy="15718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C24CE96" w14:textId="7BC3EFD5" w:rsidR="00AB3691" w:rsidRDefault="00AB3691" w:rsidP="005F788C">
      <w:pPr>
        <w:rPr>
          <w:ins w:id="25" w:author="Eris Blaser" w:date="2025-03-31T08:38:00Z" w16du:dateUtc="2025-03-31T12:38:00Z"/>
        </w:rPr>
      </w:pPr>
      <w:ins w:id="26" w:author="Eris Blaser" w:date="2025-03-31T08:37:00Z" w16du:dateUtc="2025-03-31T12:37:00Z">
        <w:r w:rsidRPr="00AB3691">
          <w:rPr>
            <w:noProof/>
          </w:rPr>
          <w:drawing>
            <wp:inline distT="0" distB="0" distL="0" distR="0" wp14:anchorId="26D4C4A7" wp14:editId="5C05E348">
              <wp:extent cx="5943600" cy="4509135"/>
              <wp:effectExtent l="0" t="0" r="0" b="5715"/>
              <wp:docPr id="1642232515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2232515" name="Picture 1" descr="A screenshot of a computer&#10;&#10;AI-generated content may be incorrect.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5091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82B25E8" w14:textId="49EEEB9A" w:rsidR="00AB3691" w:rsidRDefault="00AB3691" w:rsidP="005F788C">
      <w:pPr>
        <w:rPr>
          <w:ins w:id="27" w:author="Eris Blaser" w:date="2025-03-31T08:38:00Z" w16du:dateUtc="2025-03-31T12:38:00Z"/>
        </w:rPr>
      </w:pPr>
      <w:ins w:id="28" w:author="Eris Blaser" w:date="2025-03-31T08:38:00Z" w16du:dateUtc="2025-03-31T12:38:00Z">
        <w:r>
          <w:t>Click OK</w:t>
        </w:r>
      </w:ins>
    </w:p>
    <w:p w14:paraId="098320E7" w14:textId="524F4216" w:rsidR="00AB3691" w:rsidRDefault="003431EB" w:rsidP="005F788C">
      <w:pPr>
        <w:rPr>
          <w:ins w:id="29" w:author="Eris Blaser" w:date="2025-03-31T08:39:00Z" w16du:dateUtc="2025-03-31T12:39:00Z"/>
        </w:rPr>
      </w:pPr>
      <w:ins w:id="30" w:author="Eris Blaser" w:date="2025-03-31T08:39:00Z" w16du:dateUtc="2025-03-31T12:39:00Z">
        <w:r w:rsidRPr="003431EB">
          <w:rPr>
            <w:noProof/>
          </w:rPr>
          <w:lastRenderedPageBreak/>
          <w:drawing>
            <wp:inline distT="0" distB="0" distL="0" distR="0" wp14:anchorId="45A7205B" wp14:editId="37911F25">
              <wp:extent cx="4401164" cy="6011114"/>
              <wp:effectExtent l="0" t="0" r="0" b="8890"/>
              <wp:docPr id="727089870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7089870" name="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01164" cy="60111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604D2CE" w14:textId="6D2B9CF5" w:rsidR="003431EB" w:rsidRDefault="003431EB" w:rsidP="005F788C">
      <w:pPr>
        <w:rPr>
          <w:ins w:id="31" w:author="Eris Blaser" w:date="2025-03-31T08:39:00Z" w16du:dateUtc="2025-03-31T12:39:00Z"/>
        </w:rPr>
      </w:pPr>
      <w:ins w:id="32" w:author="Eris Blaser" w:date="2025-03-31T08:39:00Z" w16du:dateUtc="2025-03-31T12:39:00Z">
        <w:r w:rsidRPr="003431EB">
          <w:rPr>
            <w:noProof/>
          </w:rPr>
          <w:lastRenderedPageBreak/>
          <w:drawing>
            <wp:inline distT="0" distB="0" distL="0" distR="0" wp14:anchorId="3D314DC7" wp14:editId="1A98C2D8">
              <wp:extent cx="5943600" cy="2546350"/>
              <wp:effectExtent l="0" t="0" r="0" b="6350"/>
              <wp:docPr id="1791556176" name="Picture 1" descr="A computer screen 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1556176" name="Picture 1" descr="A computer screen shot of a computer&#10;&#10;AI-generated content may be incorrect."/>
                      <pic:cNvPicPr/>
                    </pic:nvPicPr>
                    <pic:blipFill>
                      <a:blip r:embed="rId3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54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10F6EA9" w14:textId="72929A64" w:rsidR="003431EB" w:rsidRDefault="003431EB" w:rsidP="005F788C">
      <w:pPr>
        <w:rPr>
          <w:ins w:id="33" w:author="Eris Blaser" w:date="2025-03-31T08:33:00Z" w16du:dateUtc="2025-03-31T12:33:00Z"/>
        </w:rPr>
      </w:pPr>
      <w:ins w:id="34" w:author="Eris Blaser" w:date="2025-03-31T08:39:00Z" w16du:dateUtc="2025-03-31T12:39:00Z">
        <w:r>
          <w:t xml:space="preserve">Double check and make sure the </w:t>
        </w:r>
      </w:ins>
      <w:ins w:id="35" w:author="Eris Blaser" w:date="2025-03-31T08:40:00Z" w16du:dateUtc="2025-03-31T12:40:00Z">
        <w:r>
          <w:t xml:space="preserve">Reviewer’s name </w:t>
        </w:r>
        <w:proofErr w:type="gramStart"/>
        <w:r>
          <w:t>is</w:t>
        </w:r>
        <w:proofErr w:type="gramEnd"/>
        <w:r>
          <w:t xml:space="preserve"> Patti Fige.</w:t>
        </w:r>
      </w:ins>
    </w:p>
    <w:p w14:paraId="56D2C16B" w14:textId="77777777" w:rsidR="00AB3691" w:rsidRDefault="00AB3691" w:rsidP="005F788C"/>
    <w:p w14:paraId="76429F75" w14:textId="77777777" w:rsidR="00AB3691" w:rsidRPr="00AB3691" w:rsidDel="000D3645" w:rsidRDefault="00AB3691" w:rsidP="005F788C">
      <w:pPr>
        <w:rPr>
          <w:del w:id="36" w:author="Eris Blaser" w:date="2025-03-31T08:28:00Z" w16du:dateUtc="2025-03-31T12:28:00Z"/>
          <w:u w:val="single"/>
          <w:rPrChange w:id="37" w:author="Eris Blaser" w:date="2025-03-31T08:28:00Z" w16du:dateUtc="2025-03-31T12:28:00Z">
            <w:rPr>
              <w:del w:id="38" w:author="Eris Blaser" w:date="2025-03-31T08:28:00Z" w16du:dateUtc="2025-03-31T12:28:00Z"/>
            </w:rPr>
          </w:rPrChange>
        </w:rPr>
      </w:pPr>
    </w:p>
    <w:p w14:paraId="2113082B" w14:textId="77777777" w:rsidR="000D3645" w:rsidRDefault="000D3645" w:rsidP="005F788C"/>
    <w:p w14:paraId="493F889E" w14:textId="77777777" w:rsidR="000D3645" w:rsidRPr="005F788C" w:rsidRDefault="000D3645" w:rsidP="005F788C"/>
    <w:sectPr w:rsidR="000D3645" w:rsidRPr="005F78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ris Blaser">
    <w15:presenceInfo w15:providerId="AD" w15:userId="S-1-5-21-2359095572-3094026577-1707643216-41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88C"/>
    <w:rsid w:val="000D3645"/>
    <w:rsid w:val="000D465F"/>
    <w:rsid w:val="002A3420"/>
    <w:rsid w:val="003431EB"/>
    <w:rsid w:val="003F3199"/>
    <w:rsid w:val="005D7B3E"/>
    <w:rsid w:val="005F788C"/>
    <w:rsid w:val="00710B61"/>
    <w:rsid w:val="007D2595"/>
    <w:rsid w:val="008876AD"/>
    <w:rsid w:val="00AB3691"/>
    <w:rsid w:val="00B94E8B"/>
    <w:rsid w:val="00CE6873"/>
    <w:rsid w:val="00F134BE"/>
    <w:rsid w:val="00F618BD"/>
    <w:rsid w:val="00F6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8C88D"/>
  <w15:chartTrackingRefBased/>
  <w15:docId w15:val="{4AD1A93E-83DB-43E5-83EA-EA577F483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78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78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78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78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78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78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78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78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78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78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78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78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78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78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8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78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78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78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78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8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78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78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78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78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78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78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78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78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788C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0D36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microsoft.com/office/2011/relationships/people" Target="peop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Longboat Key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Eris Blaser</dc:creator>
  <cp:keywords/>
  <dc:description/>
  <cp:lastModifiedBy>Michelle A. Smith-Morrison</cp:lastModifiedBy>
  <cp:revision>4</cp:revision>
  <dcterms:created xsi:type="dcterms:W3CDTF">2025-04-01T11:03:00Z</dcterms:created>
  <dcterms:modified xsi:type="dcterms:W3CDTF">2025-04-04T17:38:00Z</dcterms:modified>
</cp:coreProperties>
</file>