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852A3C" w14:textId="1FD15D89" w:rsidR="00E33FAE" w:rsidRPr="00C31415" w:rsidRDefault="00F20119">
      <w:pPr>
        <w:tabs>
          <w:tab w:val="center" w:pos="5040"/>
        </w:tabs>
        <w:rPr>
          <w:rFonts w:ascii="Arial" w:hAnsi="Arial" w:cs="Arial"/>
          <w:b/>
          <w:sz w:val="20"/>
          <w:szCs w:val="20"/>
        </w:rPr>
        <w:pPrChange w:id="0" w:author="Donna Spencer" w:date="2015-07-20T15:00:00Z">
          <w:pPr>
            <w:tabs>
              <w:tab w:val="left" w:pos="0"/>
            </w:tabs>
            <w:ind w:hanging="720"/>
            <w:jc w:val="center"/>
          </w:pPr>
        </w:pPrChange>
      </w:pPr>
      <w:ins w:id="1" w:author="Donna Spencer" w:date="2015-07-20T15:00:00Z">
        <w:r>
          <w:rPr>
            <w:rFonts w:ascii="Arial" w:hAnsi="Arial" w:cs="Arial"/>
            <w:b/>
            <w:sz w:val="20"/>
            <w:szCs w:val="20"/>
          </w:rPr>
          <w:tab/>
        </w:r>
      </w:ins>
      <w:r w:rsidR="00E33FAE" w:rsidRPr="00C31415">
        <w:rPr>
          <w:rFonts w:ascii="Arial" w:hAnsi="Arial" w:cs="Arial"/>
          <w:b/>
          <w:sz w:val="20"/>
          <w:szCs w:val="20"/>
        </w:rPr>
        <w:t>TOWN OF LONGBOAT KEY, FLORIDA</w:t>
      </w:r>
    </w:p>
    <w:p w14:paraId="4EB213A4" w14:textId="77777777" w:rsidR="00E33FAE" w:rsidRPr="00C31415" w:rsidRDefault="00E33FAE" w:rsidP="00E33FAE">
      <w:pPr>
        <w:ind w:left="720"/>
        <w:jc w:val="center"/>
        <w:rPr>
          <w:rFonts w:ascii="Arial" w:hAnsi="Arial" w:cs="Arial"/>
          <w:b/>
          <w:sz w:val="20"/>
          <w:szCs w:val="20"/>
        </w:rPr>
      </w:pPr>
    </w:p>
    <w:p w14:paraId="20A85E3C" w14:textId="2E7B6E84" w:rsidR="00E33FAE" w:rsidRPr="00C31415" w:rsidRDefault="00E33FAE" w:rsidP="00993028">
      <w:pPr>
        <w:pBdr>
          <w:top w:val="single" w:sz="6" w:space="1" w:color="auto"/>
          <w:left w:val="single" w:sz="6" w:space="1" w:color="auto"/>
          <w:bottom w:val="single" w:sz="6" w:space="1" w:color="auto"/>
          <w:right w:val="single" w:sz="6" w:space="1" w:color="auto"/>
        </w:pBdr>
        <w:shd w:val="pct10" w:color="auto" w:fill="auto"/>
        <w:tabs>
          <w:tab w:val="center" w:pos="5040"/>
        </w:tabs>
        <w:ind w:left="720"/>
        <w:jc w:val="center"/>
        <w:rPr>
          <w:rFonts w:ascii="Arial" w:hAnsi="Arial" w:cs="Arial"/>
          <w:b/>
          <w:sz w:val="20"/>
          <w:szCs w:val="20"/>
        </w:rPr>
      </w:pPr>
      <w:del w:id="2" w:author="Donna Spencer" w:date="2015-07-20T10:17:00Z">
        <w:r w:rsidRPr="00C31415" w:rsidDel="00993028">
          <w:rPr>
            <w:rFonts w:ascii="Arial" w:hAnsi="Arial" w:cs="Arial"/>
            <w:b/>
            <w:sz w:val="20"/>
            <w:szCs w:val="20"/>
          </w:rPr>
          <w:delText xml:space="preserve"> </w:delText>
        </w:r>
      </w:del>
      <w:r w:rsidRPr="00C31415">
        <w:rPr>
          <w:rFonts w:ascii="Arial" w:hAnsi="Arial" w:cs="Arial"/>
          <w:b/>
          <w:sz w:val="20"/>
          <w:szCs w:val="20"/>
        </w:rPr>
        <w:t>REQUEST FOR</w:t>
      </w:r>
      <w:r w:rsidR="008E3448" w:rsidRPr="00C31415">
        <w:rPr>
          <w:rFonts w:ascii="Arial" w:hAnsi="Arial" w:cs="Arial"/>
          <w:b/>
          <w:sz w:val="20"/>
          <w:szCs w:val="20"/>
        </w:rPr>
        <w:t xml:space="preserve"> </w:t>
      </w:r>
      <w:r w:rsidR="003017AC">
        <w:rPr>
          <w:rFonts w:ascii="Arial" w:hAnsi="Arial" w:cs="Arial"/>
          <w:b/>
          <w:sz w:val="20"/>
          <w:szCs w:val="20"/>
        </w:rPr>
        <w:t>P</w:t>
      </w:r>
      <w:r w:rsidR="000E61A0">
        <w:rPr>
          <w:rFonts w:ascii="Arial" w:hAnsi="Arial" w:cs="Arial"/>
          <w:b/>
          <w:sz w:val="20"/>
          <w:szCs w:val="20"/>
        </w:rPr>
        <w:t>R</w:t>
      </w:r>
      <w:r w:rsidR="003017AC">
        <w:rPr>
          <w:rFonts w:ascii="Arial" w:hAnsi="Arial" w:cs="Arial"/>
          <w:b/>
          <w:sz w:val="20"/>
          <w:szCs w:val="20"/>
        </w:rPr>
        <w:t>O</w:t>
      </w:r>
      <w:r w:rsidR="005C04E3">
        <w:rPr>
          <w:rFonts w:ascii="Arial" w:hAnsi="Arial" w:cs="Arial"/>
          <w:b/>
          <w:sz w:val="20"/>
          <w:szCs w:val="20"/>
        </w:rPr>
        <w:t xml:space="preserve">POSALS </w:t>
      </w:r>
      <w:r w:rsidR="0005077D">
        <w:rPr>
          <w:rStyle w:val="CommentReference"/>
        </w:rPr>
        <w:commentReference w:id="3"/>
      </w:r>
      <w:r w:rsidR="00897D27">
        <w:rPr>
          <w:rFonts w:ascii="Arial" w:hAnsi="Arial" w:cs="Arial"/>
          <w:b/>
          <w:sz w:val="20"/>
          <w:szCs w:val="20"/>
        </w:rPr>
        <w:t>#</w:t>
      </w:r>
      <w:del w:id="4" w:author="Donna Spencer" w:date="2015-07-20T09:35:00Z">
        <w:r w:rsidR="004E35F5" w:rsidDel="00890942">
          <w:rPr>
            <w:rFonts w:ascii="Arial" w:hAnsi="Arial" w:cs="Arial"/>
            <w:b/>
            <w:sz w:val="20"/>
            <w:szCs w:val="20"/>
          </w:rPr>
          <w:delText>1</w:delText>
        </w:r>
        <w:r w:rsidR="008D3FAC" w:rsidRPr="008D3FAC" w:rsidDel="00890942">
          <w:rPr>
            <w:rFonts w:ascii="Arial" w:hAnsi="Arial" w:cs="Arial"/>
            <w:b/>
            <w:sz w:val="20"/>
            <w:szCs w:val="20"/>
            <w:highlight w:val="yellow"/>
          </w:rPr>
          <w:delText>X</w:delText>
        </w:r>
      </w:del>
      <w:ins w:id="5" w:author="Donna Spencer" w:date="2015-07-20T09:35:00Z">
        <w:r w:rsidR="00890942">
          <w:rPr>
            <w:rFonts w:ascii="Arial" w:hAnsi="Arial" w:cs="Arial"/>
            <w:b/>
            <w:sz w:val="20"/>
            <w:szCs w:val="20"/>
          </w:rPr>
          <w:t>15</w:t>
        </w:r>
      </w:ins>
      <w:r w:rsidR="004E35F5">
        <w:rPr>
          <w:rFonts w:ascii="Arial" w:hAnsi="Arial" w:cs="Arial"/>
          <w:b/>
          <w:sz w:val="20"/>
          <w:szCs w:val="20"/>
        </w:rPr>
        <w:t>-0</w:t>
      </w:r>
      <w:r w:rsidR="00003826" w:rsidRPr="00187B90">
        <w:rPr>
          <w:rFonts w:ascii="Arial" w:hAnsi="Arial" w:cs="Arial"/>
          <w:b/>
          <w:sz w:val="20"/>
          <w:szCs w:val="20"/>
          <w:highlight w:val="yellow"/>
        </w:rPr>
        <w:t>XX</w:t>
      </w:r>
    </w:p>
    <w:p w14:paraId="7633ED99" w14:textId="77777777" w:rsidR="00E33FAE" w:rsidRPr="00C31415" w:rsidRDefault="00E33FAE" w:rsidP="00627965">
      <w:pPr>
        <w:ind w:left="720" w:right="-1152"/>
        <w:rPr>
          <w:rFonts w:ascii="Arial" w:hAnsi="Arial" w:cs="Arial"/>
          <w:sz w:val="20"/>
          <w:szCs w:val="20"/>
        </w:rPr>
      </w:pPr>
      <w:r w:rsidRPr="00C31415">
        <w:rPr>
          <w:rFonts w:ascii="Arial" w:hAnsi="Arial" w:cs="Arial"/>
          <w:sz w:val="20"/>
          <w:szCs w:val="20"/>
        </w:rPr>
        <w:t xml:space="preserve">The Town of Longboat Key, Florida, is accepting sealed </w:t>
      </w:r>
      <w:r w:rsidR="002B66FF">
        <w:rPr>
          <w:rFonts w:ascii="Arial" w:hAnsi="Arial" w:cs="Arial"/>
          <w:sz w:val="20"/>
          <w:szCs w:val="20"/>
        </w:rPr>
        <w:t>propos</w:t>
      </w:r>
      <w:r w:rsidR="002B66FF" w:rsidRPr="00C31415">
        <w:rPr>
          <w:rFonts w:ascii="Arial" w:hAnsi="Arial" w:cs="Arial"/>
          <w:sz w:val="20"/>
          <w:szCs w:val="20"/>
        </w:rPr>
        <w:t xml:space="preserve">als </w:t>
      </w:r>
      <w:r w:rsidRPr="00C31415">
        <w:rPr>
          <w:rFonts w:ascii="Arial" w:hAnsi="Arial" w:cs="Arial"/>
          <w:sz w:val="20"/>
          <w:szCs w:val="20"/>
        </w:rPr>
        <w:t>for:</w:t>
      </w:r>
    </w:p>
    <w:p w14:paraId="412F0390" w14:textId="77777777" w:rsidR="00E33FAE" w:rsidRPr="00C31415" w:rsidRDefault="00E33FAE" w:rsidP="00E33FAE">
      <w:pPr>
        <w:ind w:left="720"/>
        <w:rPr>
          <w:rFonts w:ascii="Arial" w:hAnsi="Arial" w:cs="Arial"/>
          <w:sz w:val="20"/>
          <w:szCs w:val="20"/>
        </w:rPr>
      </w:pPr>
    </w:p>
    <w:p w14:paraId="43A88441" w14:textId="44A81639" w:rsidR="00E33FAE" w:rsidRPr="00C31415" w:rsidRDefault="008E3448" w:rsidP="00E33FAE">
      <w:pPr>
        <w:ind w:left="720"/>
        <w:rPr>
          <w:rFonts w:ascii="Arial" w:hAnsi="Arial" w:cs="Arial"/>
          <w:sz w:val="20"/>
          <w:szCs w:val="20"/>
        </w:rPr>
      </w:pPr>
      <w:r w:rsidRPr="00C31415">
        <w:rPr>
          <w:rFonts w:ascii="Arial" w:hAnsi="Arial" w:cs="Arial"/>
          <w:b/>
          <w:sz w:val="20"/>
          <w:szCs w:val="20"/>
        </w:rPr>
        <w:t>RF</w:t>
      </w:r>
      <w:r w:rsidR="000E61A0">
        <w:rPr>
          <w:rFonts w:ascii="Arial" w:hAnsi="Arial" w:cs="Arial"/>
          <w:b/>
          <w:sz w:val="20"/>
          <w:szCs w:val="20"/>
        </w:rPr>
        <w:t>P</w:t>
      </w:r>
      <w:r w:rsidR="00E33FAE" w:rsidRPr="00C31415">
        <w:rPr>
          <w:rFonts w:ascii="Arial" w:hAnsi="Arial" w:cs="Arial"/>
          <w:b/>
          <w:sz w:val="20"/>
          <w:szCs w:val="20"/>
        </w:rPr>
        <w:t xml:space="preserve"> #:</w:t>
      </w:r>
      <w:r w:rsidR="00E33FAE" w:rsidRPr="00C31415">
        <w:rPr>
          <w:rFonts w:ascii="Arial" w:hAnsi="Arial" w:cs="Arial"/>
          <w:sz w:val="20"/>
          <w:szCs w:val="20"/>
        </w:rPr>
        <w:t xml:space="preserve"> </w:t>
      </w:r>
      <w:del w:id="6" w:author="Donna Spencer" w:date="2015-07-20T09:35:00Z">
        <w:r w:rsidR="004E35F5" w:rsidDel="00890942">
          <w:rPr>
            <w:rFonts w:ascii="Arial" w:hAnsi="Arial" w:cs="Arial"/>
            <w:sz w:val="20"/>
            <w:szCs w:val="20"/>
          </w:rPr>
          <w:delText>1</w:delText>
        </w:r>
        <w:r w:rsidR="008D3FAC" w:rsidRPr="008D3FAC" w:rsidDel="00890942">
          <w:rPr>
            <w:rFonts w:ascii="Arial" w:hAnsi="Arial" w:cs="Arial"/>
            <w:sz w:val="20"/>
            <w:szCs w:val="20"/>
            <w:highlight w:val="yellow"/>
          </w:rPr>
          <w:delText>X</w:delText>
        </w:r>
      </w:del>
      <w:ins w:id="7" w:author="Donna Spencer" w:date="2015-07-20T09:35:00Z">
        <w:r w:rsidR="00890942">
          <w:rPr>
            <w:rFonts w:ascii="Arial" w:hAnsi="Arial" w:cs="Arial"/>
            <w:sz w:val="20"/>
            <w:szCs w:val="20"/>
          </w:rPr>
          <w:t>15</w:t>
        </w:r>
      </w:ins>
      <w:r w:rsidR="004E35F5">
        <w:rPr>
          <w:rFonts w:ascii="Arial" w:hAnsi="Arial" w:cs="Arial"/>
          <w:sz w:val="20"/>
          <w:szCs w:val="20"/>
        </w:rPr>
        <w:t>-0</w:t>
      </w:r>
      <w:r w:rsidR="00003826" w:rsidRPr="00BE0B05">
        <w:rPr>
          <w:rFonts w:ascii="Arial" w:hAnsi="Arial" w:cs="Arial"/>
          <w:sz w:val="20"/>
          <w:szCs w:val="20"/>
          <w:highlight w:val="yellow"/>
        </w:rPr>
        <w:t>XX</w:t>
      </w:r>
      <w:r w:rsidR="00E33FAE" w:rsidRPr="00C31415">
        <w:rPr>
          <w:rFonts w:ascii="Arial" w:hAnsi="Arial" w:cs="Arial"/>
          <w:sz w:val="20"/>
          <w:szCs w:val="20"/>
        </w:rPr>
        <w:t xml:space="preserve"> </w:t>
      </w:r>
      <w:r w:rsidR="00E33FAE" w:rsidRPr="00C31415">
        <w:rPr>
          <w:rFonts w:ascii="Arial" w:hAnsi="Arial" w:cs="Arial"/>
          <w:b/>
          <w:sz w:val="20"/>
          <w:szCs w:val="20"/>
        </w:rPr>
        <w:t xml:space="preserve">TITLE:  </w:t>
      </w:r>
      <w:r w:rsidR="00BE0B05">
        <w:rPr>
          <w:rFonts w:ascii="Arial" w:hAnsi="Arial" w:cs="Arial"/>
          <w:sz w:val="20"/>
          <w:szCs w:val="20"/>
        </w:rPr>
        <w:t xml:space="preserve">Town of Longboat Key </w:t>
      </w:r>
      <w:del w:id="8" w:author="Donna Spencer" w:date="2015-07-17T15:30:00Z">
        <w:r w:rsidR="000C2504" w:rsidDel="00AB7169">
          <w:rPr>
            <w:rFonts w:ascii="Arial" w:hAnsi="Arial" w:cs="Arial"/>
            <w:sz w:val="20"/>
            <w:szCs w:val="20"/>
          </w:rPr>
          <w:delText>Peacock</w:delText>
        </w:r>
      </w:del>
      <w:ins w:id="9" w:author="Donna Spencer" w:date="2015-07-17T15:30:00Z">
        <w:r w:rsidR="00AB7169">
          <w:rPr>
            <w:rFonts w:ascii="Arial" w:hAnsi="Arial" w:cs="Arial"/>
            <w:sz w:val="20"/>
            <w:szCs w:val="20"/>
          </w:rPr>
          <w:t>Peafowl</w:t>
        </w:r>
      </w:ins>
      <w:r w:rsidR="000C2504">
        <w:rPr>
          <w:rFonts w:ascii="Arial" w:hAnsi="Arial" w:cs="Arial"/>
          <w:sz w:val="20"/>
          <w:szCs w:val="20"/>
        </w:rPr>
        <w:t xml:space="preserve"> Removal/Relocation</w:t>
      </w:r>
      <w:r w:rsidR="00E33FAE" w:rsidRPr="00C31415">
        <w:rPr>
          <w:rFonts w:ascii="Arial" w:hAnsi="Arial" w:cs="Arial"/>
          <w:sz w:val="20"/>
          <w:szCs w:val="20"/>
        </w:rPr>
        <w:t xml:space="preserve">  </w:t>
      </w:r>
    </w:p>
    <w:p w14:paraId="32E67C65" w14:textId="77777777" w:rsidR="00E33FAE" w:rsidRPr="00C31415" w:rsidRDefault="00E33FAE" w:rsidP="00E33FAE">
      <w:pPr>
        <w:ind w:left="720"/>
        <w:rPr>
          <w:rFonts w:ascii="Arial" w:hAnsi="Arial" w:cs="Arial"/>
          <w:sz w:val="20"/>
          <w:szCs w:val="20"/>
        </w:rPr>
      </w:pPr>
    </w:p>
    <w:p w14:paraId="4F3EECCE" w14:textId="14514AE8" w:rsidR="00E33FAE" w:rsidRDefault="008E3448" w:rsidP="00E33FAE">
      <w:pPr>
        <w:ind w:left="720"/>
        <w:rPr>
          <w:rFonts w:ascii="Arial" w:hAnsi="Arial" w:cs="Arial"/>
          <w:sz w:val="20"/>
          <w:szCs w:val="20"/>
        </w:rPr>
      </w:pPr>
      <w:r w:rsidRPr="00C31415">
        <w:rPr>
          <w:rFonts w:ascii="Arial" w:hAnsi="Arial" w:cs="Arial"/>
          <w:b/>
          <w:sz w:val="20"/>
          <w:szCs w:val="20"/>
        </w:rPr>
        <w:t>RF</w:t>
      </w:r>
      <w:r w:rsidR="000E61A0">
        <w:rPr>
          <w:rFonts w:ascii="Arial" w:hAnsi="Arial" w:cs="Arial"/>
          <w:b/>
          <w:sz w:val="20"/>
          <w:szCs w:val="20"/>
        </w:rPr>
        <w:t>P</w:t>
      </w:r>
      <w:r w:rsidR="00E33FAE" w:rsidRPr="00C31415">
        <w:rPr>
          <w:rFonts w:ascii="Arial" w:hAnsi="Arial" w:cs="Arial"/>
          <w:b/>
          <w:sz w:val="20"/>
          <w:szCs w:val="20"/>
        </w:rPr>
        <w:t xml:space="preserve"> SUBMITTAL DEADLINE AND </w:t>
      </w:r>
      <w:r w:rsidR="002B66FF">
        <w:rPr>
          <w:rFonts w:ascii="Arial" w:hAnsi="Arial" w:cs="Arial"/>
          <w:b/>
          <w:sz w:val="20"/>
          <w:szCs w:val="20"/>
        </w:rPr>
        <w:t>PROPOS</w:t>
      </w:r>
      <w:r w:rsidR="002B66FF" w:rsidRPr="00C31415">
        <w:rPr>
          <w:rFonts w:ascii="Arial" w:hAnsi="Arial" w:cs="Arial"/>
          <w:b/>
          <w:sz w:val="20"/>
          <w:szCs w:val="20"/>
        </w:rPr>
        <w:t xml:space="preserve">AL </w:t>
      </w:r>
      <w:r w:rsidR="00E33FAE" w:rsidRPr="00C31415">
        <w:rPr>
          <w:rFonts w:ascii="Arial" w:hAnsi="Arial" w:cs="Arial"/>
          <w:b/>
          <w:sz w:val="20"/>
          <w:szCs w:val="20"/>
        </w:rPr>
        <w:t>OPENING:</w:t>
      </w:r>
      <w:r w:rsidR="000C50DC">
        <w:rPr>
          <w:rFonts w:ascii="Arial" w:hAnsi="Arial" w:cs="Arial"/>
          <w:sz w:val="20"/>
          <w:szCs w:val="20"/>
        </w:rPr>
        <w:t xml:space="preserve">  </w:t>
      </w:r>
      <w:r w:rsidR="0078768D">
        <w:rPr>
          <w:rFonts w:ascii="Arial" w:hAnsi="Arial" w:cs="Arial"/>
          <w:sz w:val="20"/>
          <w:szCs w:val="20"/>
        </w:rPr>
        <w:t>2</w:t>
      </w:r>
      <w:r w:rsidR="00E33FAE" w:rsidRPr="00C31415">
        <w:rPr>
          <w:rFonts w:ascii="Arial" w:hAnsi="Arial" w:cs="Arial"/>
          <w:sz w:val="20"/>
          <w:szCs w:val="20"/>
        </w:rPr>
        <w:t xml:space="preserve">:00 P.M., </w:t>
      </w:r>
      <w:del w:id="10" w:author="Donna Spencer" w:date="2015-07-17T15:30:00Z">
        <w:r w:rsidR="0078768D" w:rsidDel="00AB7169">
          <w:rPr>
            <w:rFonts w:ascii="Arial" w:hAnsi="Arial" w:cs="Arial"/>
            <w:sz w:val="20"/>
            <w:szCs w:val="20"/>
          </w:rPr>
          <w:delText>Thurs</w:delText>
        </w:r>
        <w:r w:rsidR="002C34F2" w:rsidDel="00AB7169">
          <w:rPr>
            <w:rFonts w:ascii="Arial" w:hAnsi="Arial" w:cs="Arial"/>
            <w:sz w:val="20"/>
            <w:szCs w:val="20"/>
          </w:rPr>
          <w:delText xml:space="preserve">day, </w:delText>
        </w:r>
        <w:r w:rsidR="000C2504" w:rsidDel="00AB7169">
          <w:rPr>
            <w:rFonts w:ascii="Arial" w:hAnsi="Arial" w:cs="Arial"/>
            <w:sz w:val="20"/>
            <w:szCs w:val="20"/>
          </w:rPr>
          <w:delText>September 17,</w:delText>
        </w:r>
      </w:del>
      <w:ins w:id="11" w:author="Donna Spencer" w:date="2015-07-17T15:30:00Z">
        <w:r w:rsidR="00AB7169">
          <w:rPr>
            <w:rFonts w:ascii="Arial" w:hAnsi="Arial" w:cs="Arial"/>
            <w:sz w:val="20"/>
            <w:szCs w:val="20"/>
          </w:rPr>
          <w:t>Wednesday, August 19,</w:t>
        </w:r>
      </w:ins>
      <w:r w:rsidR="000C2504">
        <w:rPr>
          <w:rFonts w:ascii="Arial" w:hAnsi="Arial" w:cs="Arial"/>
          <w:sz w:val="20"/>
          <w:szCs w:val="20"/>
        </w:rPr>
        <w:t xml:space="preserve"> 2015</w:t>
      </w:r>
      <w:ins w:id="12" w:author="Donna Spencer" w:date="2015-07-29T09:42:00Z">
        <w:r w:rsidR="0027459A">
          <w:rPr>
            <w:rFonts w:ascii="Arial" w:hAnsi="Arial" w:cs="Arial"/>
            <w:sz w:val="20"/>
            <w:szCs w:val="20"/>
          </w:rPr>
          <w:t>.</w:t>
        </w:r>
      </w:ins>
      <w:bookmarkStart w:id="13" w:name="_GoBack"/>
      <w:bookmarkEnd w:id="13"/>
      <w:r w:rsidR="000C2504">
        <w:rPr>
          <w:rFonts w:ascii="Arial" w:hAnsi="Arial" w:cs="Arial"/>
          <w:sz w:val="20"/>
          <w:szCs w:val="20"/>
        </w:rPr>
        <w:t xml:space="preserve"> </w:t>
      </w:r>
    </w:p>
    <w:p w14:paraId="3C0F8AEE" w14:textId="77777777" w:rsidR="000C2504" w:rsidRPr="00C31415" w:rsidRDefault="000C2504" w:rsidP="00E33FAE">
      <w:pPr>
        <w:ind w:left="720"/>
        <w:rPr>
          <w:rFonts w:ascii="Arial" w:hAnsi="Arial" w:cs="Arial"/>
          <w:sz w:val="20"/>
          <w:szCs w:val="20"/>
        </w:rPr>
      </w:pPr>
    </w:p>
    <w:p w14:paraId="3B519C1C" w14:textId="7735A73F" w:rsidR="008D3FAC" w:rsidRDefault="002B66FF" w:rsidP="0078768D">
      <w:pPr>
        <w:ind w:left="720"/>
        <w:jc w:val="both"/>
        <w:rPr>
          <w:rFonts w:ascii="Arial" w:hAnsi="Arial" w:cs="Arial"/>
          <w:sz w:val="20"/>
          <w:szCs w:val="20"/>
        </w:rPr>
      </w:pPr>
      <w:r>
        <w:rPr>
          <w:rFonts w:ascii="Arial" w:hAnsi="Arial" w:cs="Arial"/>
          <w:sz w:val="20"/>
          <w:szCs w:val="20"/>
        </w:rPr>
        <w:t>Propos</w:t>
      </w:r>
      <w:r w:rsidRPr="00C31415">
        <w:rPr>
          <w:rFonts w:ascii="Arial" w:hAnsi="Arial" w:cs="Arial"/>
          <w:sz w:val="20"/>
          <w:szCs w:val="20"/>
        </w:rPr>
        <w:t xml:space="preserve">als </w:t>
      </w:r>
      <w:r w:rsidR="00E33FAE" w:rsidRPr="00C31415">
        <w:rPr>
          <w:rFonts w:ascii="Arial" w:hAnsi="Arial" w:cs="Arial"/>
          <w:sz w:val="20"/>
          <w:szCs w:val="20"/>
        </w:rPr>
        <w:t xml:space="preserve">will be received until </w:t>
      </w:r>
      <w:r w:rsidR="0078768D">
        <w:rPr>
          <w:rFonts w:ascii="Arial" w:hAnsi="Arial" w:cs="Arial"/>
          <w:sz w:val="20"/>
          <w:szCs w:val="20"/>
        </w:rPr>
        <w:t>2</w:t>
      </w:r>
      <w:r w:rsidR="00E33FAE" w:rsidRPr="00C31415">
        <w:rPr>
          <w:rFonts w:ascii="Arial" w:hAnsi="Arial" w:cs="Arial"/>
          <w:sz w:val="20"/>
          <w:szCs w:val="20"/>
        </w:rPr>
        <w:t>:00 p.m</w:t>
      </w:r>
      <w:r w:rsidR="0078768D">
        <w:rPr>
          <w:rFonts w:ascii="Arial" w:hAnsi="Arial" w:cs="Arial"/>
          <w:sz w:val="20"/>
          <w:szCs w:val="20"/>
        </w:rPr>
        <w:t xml:space="preserve">. Eastern Standard </w:t>
      </w:r>
      <w:r w:rsidR="007A6A84">
        <w:rPr>
          <w:rFonts w:ascii="Arial" w:hAnsi="Arial" w:cs="Arial"/>
          <w:sz w:val="20"/>
          <w:szCs w:val="20"/>
        </w:rPr>
        <w:t>T</w:t>
      </w:r>
      <w:r w:rsidR="0078768D">
        <w:rPr>
          <w:rFonts w:ascii="Arial" w:hAnsi="Arial" w:cs="Arial"/>
          <w:sz w:val="20"/>
          <w:szCs w:val="20"/>
        </w:rPr>
        <w:t xml:space="preserve">ime </w:t>
      </w:r>
      <w:r w:rsidR="007A6A84">
        <w:rPr>
          <w:rFonts w:ascii="Arial" w:hAnsi="Arial" w:cs="Arial"/>
          <w:sz w:val="20"/>
          <w:szCs w:val="20"/>
        </w:rPr>
        <w:t xml:space="preserve">(EST) </w:t>
      </w:r>
      <w:r w:rsidR="0078768D">
        <w:rPr>
          <w:rFonts w:ascii="Arial" w:hAnsi="Arial" w:cs="Arial"/>
          <w:sz w:val="20"/>
          <w:szCs w:val="20"/>
        </w:rPr>
        <w:t xml:space="preserve">on </w:t>
      </w:r>
      <w:ins w:id="14" w:author="Juan Florensa" w:date="2015-07-17T11:32:00Z">
        <w:r w:rsidR="000D2411">
          <w:rPr>
            <w:rFonts w:ascii="Arial" w:hAnsi="Arial" w:cs="Arial"/>
            <w:sz w:val="20"/>
            <w:szCs w:val="20"/>
          </w:rPr>
          <w:t>Wednesday</w:t>
        </w:r>
      </w:ins>
      <w:ins w:id="15" w:author="Donna Spencer" w:date="2015-07-17T15:30:00Z">
        <w:r w:rsidR="00AB7169">
          <w:rPr>
            <w:rFonts w:ascii="Arial" w:hAnsi="Arial" w:cs="Arial"/>
            <w:sz w:val="20"/>
            <w:szCs w:val="20"/>
          </w:rPr>
          <w:t>,</w:t>
        </w:r>
      </w:ins>
      <w:ins w:id="16" w:author="Juan Florensa" w:date="2015-07-17T11:32:00Z">
        <w:r w:rsidR="000D2411">
          <w:rPr>
            <w:rFonts w:ascii="Arial" w:hAnsi="Arial" w:cs="Arial"/>
            <w:sz w:val="20"/>
            <w:szCs w:val="20"/>
          </w:rPr>
          <w:t xml:space="preserve"> August 19</w:t>
        </w:r>
      </w:ins>
      <w:del w:id="17" w:author="Juan Florensa" w:date="2015-07-17T11:32:00Z">
        <w:r w:rsidR="0078768D" w:rsidDel="000D2411">
          <w:rPr>
            <w:rFonts w:ascii="Arial" w:hAnsi="Arial" w:cs="Arial"/>
            <w:sz w:val="20"/>
            <w:szCs w:val="20"/>
          </w:rPr>
          <w:delText>Thurs</w:delText>
        </w:r>
        <w:r w:rsidR="00E33FAE" w:rsidRPr="00C31415" w:rsidDel="000D2411">
          <w:rPr>
            <w:rFonts w:ascii="Arial" w:hAnsi="Arial" w:cs="Arial"/>
            <w:sz w:val="20"/>
            <w:szCs w:val="20"/>
          </w:rPr>
          <w:delText>day</w:delText>
        </w:r>
        <w:r w:rsidR="00E33FAE" w:rsidRPr="0078768D" w:rsidDel="000D2411">
          <w:rPr>
            <w:rFonts w:ascii="Arial" w:hAnsi="Arial" w:cs="Arial"/>
            <w:sz w:val="20"/>
            <w:szCs w:val="20"/>
          </w:rPr>
          <w:delText xml:space="preserve">, </w:delText>
        </w:r>
        <w:r w:rsidR="000D2411" w:rsidDel="000D2411">
          <w:rPr>
            <w:rFonts w:ascii="Arial" w:hAnsi="Arial" w:cs="Arial"/>
            <w:sz w:val="20"/>
            <w:szCs w:val="20"/>
          </w:rPr>
          <w:delText>September 17</w:delText>
        </w:r>
      </w:del>
      <w:r w:rsidR="000C2504">
        <w:rPr>
          <w:rFonts w:ascii="Arial" w:hAnsi="Arial" w:cs="Arial"/>
          <w:sz w:val="20"/>
          <w:szCs w:val="20"/>
        </w:rPr>
        <w:t>, 2015</w:t>
      </w:r>
      <w:r w:rsidR="00E33FAE" w:rsidRPr="00C31415">
        <w:rPr>
          <w:rFonts w:ascii="Arial" w:hAnsi="Arial" w:cs="Arial"/>
          <w:sz w:val="20"/>
          <w:szCs w:val="20"/>
        </w:rPr>
        <w:t xml:space="preserve">.  A public opening of all </w:t>
      </w:r>
      <w:r>
        <w:rPr>
          <w:rFonts w:ascii="Arial" w:hAnsi="Arial" w:cs="Arial"/>
          <w:sz w:val="20"/>
          <w:szCs w:val="20"/>
        </w:rPr>
        <w:t>propos</w:t>
      </w:r>
      <w:r w:rsidRPr="00C31415">
        <w:rPr>
          <w:rFonts w:ascii="Arial" w:hAnsi="Arial" w:cs="Arial"/>
          <w:sz w:val="20"/>
          <w:szCs w:val="20"/>
        </w:rPr>
        <w:t xml:space="preserve">als </w:t>
      </w:r>
      <w:r w:rsidR="00E33FAE" w:rsidRPr="00C31415">
        <w:rPr>
          <w:rFonts w:ascii="Arial" w:hAnsi="Arial" w:cs="Arial"/>
          <w:sz w:val="20"/>
          <w:szCs w:val="20"/>
        </w:rPr>
        <w:t xml:space="preserve">will be held at </w:t>
      </w:r>
      <w:r w:rsidR="008D3FAC">
        <w:rPr>
          <w:rFonts w:ascii="Arial" w:hAnsi="Arial" w:cs="Arial"/>
          <w:sz w:val="20"/>
          <w:szCs w:val="20"/>
        </w:rPr>
        <w:t>2:01 p.m.</w:t>
      </w:r>
      <w:r w:rsidR="00E33FAE" w:rsidRPr="00C31415">
        <w:rPr>
          <w:rFonts w:ascii="Arial" w:hAnsi="Arial" w:cs="Arial"/>
          <w:sz w:val="20"/>
          <w:szCs w:val="20"/>
        </w:rPr>
        <w:t xml:space="preserve"> </w:t>
      </w:r>
      <w:r w:rsidR="00885B10" w:rsidRPr="00C31415">
        <w:rPr>
          <w:rFonts w:ascii="Arial" w:hAnsi="Arial" w:cs="Arial"/>
          <w:sz w:val="20"/>
          <w:szCs w:val="20"/>
        </w:rPr>
        <w:t xml:space="preserve">in the </w:t>
      </w:r>
      <w:commentRangeStart w:id="18"/>
      <w:r w:rsidR="00BE0B05">
        <w:rPr>
          <w:rFonts w:ascii="Arial" w:hAnsi="Arial" w:cs="Arial"/>
          <w:sz w:val="20"/>
          <w:szCs w:val="20"/>
        </w:rPr>
        <w:t>Antechamber</w:t>
      </w:r>
      <w:r w:rsidR="00885B10" w:rsidRPr="00C31415">
        <w:rPr>
          <w:rFonts w:ascii="Arial" w:hAnsi="Arial" w:cs="Arial"/>
          <w:sz w:val="20"/>
          <w:szCs w:val="20"/>
        </w:rPr>
        <w:t xml:space="preserve"> </w:t>
      </w:r>
      <w:r w:rsidR="00627965" w:rsidRPr="00C31415">
        <w:rPr>
          <w:rFonts w:ascii="Arial" w:hAnsi="Arial" w:cs="Arial"/>
          <w:sz w:val="20"/>
          <w:szCs w:val="20"/>
        </w:rPr>
        <w:t>at Town Hall</w:t>
      </w:r>
      <w:r w:rsidR="00E33FAE" w:rsidRPr="00C31415">
        <w:rPr>
          <w:rFonts w:ascii="Arial" w:hAnsi="Arial" w:cs="Arial"/>
          <w:sz w:val="20"/>
          <w:szCs w:val="20"/>
        </w:rPr>
        <w:t>, 501 Bay Isles Road, Longboat Key, FL 34228</w:t>
      </w:r>
      <w:commentRangeEnd w:id="18"/>
      <w:r w:rsidR="007A6A84">
        <w:rPr>
          <w:rStyle w:val="CommentReference"/>
        </w:rPr>
        <w:commentReference w:id="18"/>
      </w:r>
      <w:r w:rsidR="00E33FAE" w:rsidRPr="00C31415">
        <w:rPr>
          <w:rFonts w:ascii="Arial" w:hAnsi="Arial" w:cs="Arial"/>
          <w:sz w:val="20"/>
          <w:szCs w:val="20"/>
        </w:rPr>
        <w:t>. Telephone: 941-316-1943. TDD telephone: 800-955-8771.</w:t>
      </w:r>
      <w:r w:rsidR="00793C34">
        <w:rPr>
          <w:rFonts w:ascii="Arial" w:hAnsi="Arial" w:cs="Arial"/>
          <w:sz w:val="20"/>
          <w:szCs w:val="20"/>
        </w:rPr>
        <w:t xml:space="preserve"> </w:t>
      </w:r>
      <w:r w:rsidR="006C51AF">
        <w:rPr>
          <w:rFonts w:ascii="Arial" w:hAnsi="Arial" w:cs="Arial"/>
          <w:sz w:val="20"/>
          <w:szCs w:val="20"/>
        </w:rPr>
        <w:t>D</w:t>
      </w:r>
      <w:r w:rsidR="00BE0B05" w:rsidRPr="00E353CC">
        <w:rPr>
          <w:rFonts w:ascii="Arial" w:hAnsi="Arial" w:cs="Arial"/>
          <w:sz w:val="20"/>
          <w:szCs w:val="20"/>
        </w:rPr>
        <w:t>ocuments</w:t>
      </w:r>
      <w:r w:rsidR="006C51AF">
        <w:rPr>
          <w:rFonts w:ascii="Arial" w:hAnsi="Arial" w:cs="Arial"/>
          <w:sz w:val="20"/>
          <w:szCs w:val="20"/>
        </w:rPr>
        <w:t xml:space="preserve"> for this Request for Proposals (RFP)</w:t>
      </w:r>
      <w:r w:rsidR="00BE0B05" w:rsidRPr="00E353CC">
        <w:rPr>
          <w:rFonts w:ascii="Arial" w:hAnsi="Arial" w:cs="Arial"/>
          <w:sz w:val="20"/>
          <w:szCs w:val="20"/>
        </w:rPr>
        <w:t xml:space="preserve"> are available through http://www.demandstar.com and</w:t>
      </w:r>
      <w:r w:rsidR="00793C34" w:rsidRPr="00E353CC">
        <w:rPr>
          <w:rFonts w:ascii="Arial" w:hAnsi="Arial" w:cs="Arial"/>
          <w:sz w:val="20"/>
          <w:szCs w:val="20"/>
        </w:rPr>
        <w:t xml:space="preserve"> the Town of Longboat Key </w:t>
      </w:r>
      <w:r w:rsidR="006C51AF">
        <w:rPr>
          <w:rFonts w:ascii="Arial" w:hAnsi="Arial" w:cs="Arial"/>
          <w:sz w:val="20"/>
          <w:szCs w:val="20"/>
        </w:rPr>
        <w:t>Financial Specialist</w:t>
      </w:r>
      <w:r w:rsidR="00793C34" w:rsidRPr="00E353CC">
        <w:rPr>
          <w:rFonts w:ascii="Arial" w:hAnsi="Arial" w:cs="Arial"/>
          <w:sz w:val="20"/>
          <w:szCs w:val="20"/>
        </w:rPr>
        <w:t xml:space="preserve"> at 501 Bay Isles Road, Longboat Key, FL 34228.</w:t>
      </w:r>
      <w:r w:rsidR="00793C34" w:rsidRPr="00793C34">
        <w:rPr>
          <w:rFonts w:ascii="Arial" w:hAnsi="Arial" w:cs="Arial"/>
          <w:sz w:val="20"/>
          <w:szCs w:val="20"/>
        </w:rPr>
        <w:t xml:space="preserve">   </w:t>
      </w:r>
    </w:p>
    <w:p w14:paraId="44DEBB3C" w14:textId="77777777" w:rsidR="00761614" w:rsidRDefault="00761614" w:rsidP="0078768D">
      <w:pPr>
        <w:ind w:left="720"/>
        <w:jc w:val="both"/>
        <w:rPr>
          <w:rFonts w:ascii="Arial" w:hAnsi="Arial" w:cs="Arial"/>
          <w:sz w:val="20"/>
          <w:szCs w:val="20"/>
        </w:rPr>
      </w:pPr>
    </w:p>
    <w:p w14:paraId="2FC1B734" w14:textId="77777777" w:rsidR="00E33FAE" w:rsidRDefault="002B66FF" w:rsidP="0078768D">
      <w:pPr>
        <w:ind w:left="720"/>
        <w:jc w:val="both"/>
        <w:rPr>
          <w:rFonts w:ascii="Arial" w:hAnsi="Arial" w:cs="Arial"/>
          <w:sz w:val="20"/>
          <w:szCs w:val="20"/>
        </w:rPr>
      </w:pPr>
      <w:r>
        <w:rPr>
          <w:rFonts w:ascii="Arial" w:hAnsi="Arial" w:cs="Arial"/>
          <w:sz w:val="20"/>
          <w:szCs w:val="20"/>
        </w:rPr>
        <w:t>Propos</w:t>
      </w:r>
      <w:r w:rsidRPr="00C31415">
        <w:rPr>
          <w:rFonts w:ascii="Arial" w:hAnsi="Arial" w:cs="Arial"/>
          <w:sz w:val="20"/>
          <w:szCs w:val="20"/>
        </w:rPr>
        <w:t xml:space="preserve">als </w:t>
      </w:r>
      <w:r w:rsidR="00E33FAE" w:rsidRPr="00C31415">
        <w:rPr>
          <w:rFonts w:ascii="Arial" w:hAnsi="Arial" w:cs="Arial"/>
          <w:sz w:val="20"/>
          <w:szCs w:val="20"/>
        </w:rPr>
        <w:t>received after the scheduled time for opening will not be considered</w:t>
      </w:r>
      <w:r>
        <w:rPr>
          <w:rFonts w:ascii="Arial" w:hAnsi="Arial" w:cs="Arial"/>
          <w:sz w:val="20"/>
          <w:szCs w:val="20"/>
        </w:rPr>
        <w:t>,</w:t>
      </w:r>
      <w:r w:rsidR="00E33FAE" w:rsidRPr="00C31415">
        <w:rPr>
          <w:rFonts w:ascii="Arial" w:hAnsi="Arial" w:cs="Arial"/>
          <w:sz w:val="20"/>
          <w:szCs w:val="20"/>
        </w:rPr>
        <w:t xml:space="preserve"> but can be claimed by the </w:t>
      </w:r>
      <w:r w:rsidR="006C51AF">
        <w:rPr>
          <w:rFonts w:ascii="Arial" w:hAnsi="Arial" w:cs="Arial"/>
          <w:sz w:val="20"/>
          <w:szCs w:val="20"/>
        </w:rPr>
        <w:t>submitter</w:t>
      </w:r>
      <w:r w:rsidRPr="00C31415">
        <w:rPr>
          <w:rFonts w:ascii="Arial" w:hAnsi="Arial" w:cs="Arial"/>
          <w:sz w:val="20"/>
          <w:szCs w:val="20"/>
        </w:rPr>
        <w:t xml:space="preserve"> </w:t>
      </w:r>
      <w:r w:rsidR="00E33FAE" w:rsidRPr="00C31415">
        <w:rPr>
          <w:rFonts w:ascii="Arial" w:hAnsi="Arial" w:cs="Arial"/>
          <w:sz w:val="20"/>
          <w:szCs w:val="20"/>
        </w:rPr>
        <w:t xml:space="preserve">within </w:t>
      </w:r>
      <w:r>
        <w:rPr>
          <w:rFonts w:ascii="Arial" w:hAnsi="Arial" w:cs="Arial"/>
          <w:sz w:val="20"/>
          <w:szCs w:val="20"/>
        </w:rPr>
        <w:t>ten (</w:t>
      </w:r>
      <w:r w:rsidR="00E33FAE" w:rsidRPr="00C31415">
        <w:rPr>
          <w:rFonts w:ascii="Arial" w:hAnsi="Arial" w:cs="Arial"/>
          <w:sz w:val="20"/>
          <w:szCs w:val="20"/>
        </w:rPr>
        <w:t>10</w:t>
      </w:r>
      <w:r>
        <w:rPr>
          <w:rFonts w:ascii="Arial" w:hAnsi="Arial" w:cs="Arial"/>
          <w:sz w:val="20"/>
          <w:szCs w:val="20"/>
        </w:rPr>
        <w:t>)</w:t>
      </w:r>
      <w:r w:rsidR="00E33FAE" w:rsidRPr="00C31415">
        <w:rPr>
          <w:rFonts w:ascii="Arial" w:hAnsi="Arial" w:cs="Arial"/>
          <w:sz w:val="20"/>
          <w:szCs w:val="20"/>
        </w:rPr>
        <w:t xml:space="preserve"> days of the opening.  After that time, they will be destroyed.</w:t>
      </w:r>
    </w:p>
    <w:p w14:paraId="359E0787" w14:textId="77777777" w:rsidR="00E33FAE" w:rsidRPr="00C31415" w:rsidRDefault="00E33FAE" w:rsidP="00E33FAE">
      <w:pPr>
        <w:ind w:left="720"/>
        <w:rPr>
          <w:rFonts w:ascii="Arial" w:hAnsi="Arial" w:cs="Arial"/>
          <w:sz w:val="20"/>
          <w:szCs w:val="20"/>
        </w:rPr>
      </w:pPr>
    </w:p>
    <w:p w14:paraId="0A93A462" w14:textId="77777777" w:rsidR="00E33FAE" w:rsidRPr="00C31415" w:rsidRDefault="009A7BFE" w:rsidP="00E33FAE">
      <w:pPr>
        <w:ind w:left="720"/>
        <w:rPr>
          <w:rFonts w:ascii="Arial" w:hAnsi="Arial" w:cs="Arial"/>
          <w:b/>
          <w:sz w:val="20"/>
          <w:szCs w:val="20"/>
        </w:rPr>
      </w:pPr>
      <w:r>
        <w:rPr>
          <w:rFonts w:ascii="Arial" w:hAnsi="Arial" w:cs="Arial"/>
          <w:b/>
          <w:sz w:val="20"/>
          <w:szCs w:val="20"/>
        </w:rPr>
        <w:t xml:space="preserve">GENERAL </w:t>
      </w:r>
      <w:r w:rsidR="00E33FAE" w:rsidRPr="00C31415">
        <w:rPr>
          <w:rFonts w:ascii="Arial" w:hAnsi="Arial" w:cs="Arial"/>
          <w:b/>
          <w:sz w:val="20"/>
          <w:szCs w:val="20"/>
        </w:rPr>
        <w:t>P</w:t>
      </w:r>
      <w:r w:rsidR="003D64E9">
        <w:rPr>
          <w:rFonts w:ascii="Arial" w:hAnsi="Arial" w:cs="Arial"/>
          <w:b/>
          <w:sz w:val="20"/>
          <w:szCs w:val="20"/>
        </w:rPr>
        <w:t>ROJECT DESCRIPTION</w:t>
      </w:r>
    </w:p>
    <w:p w14:paraId="5D15EB03" w14:textId="62E05847" w:rsidR="00040B68" w:rsidRDefault="001C43AA">
      <w:pPr>
        <w:ind w:left="720"/>
        <w:jc w:val="both"/>
        <w:rPr>
          <w:rFonts w:ascii="Arial" w:hAnsi="Arial" w:cs="Arial"/>
          <w:sz w:val="20"/>
          <w:szCs w:val="20"/>
        </w:rPr>
      </w:pPr>
      <w:r w:rsidRPr="001A7DCB">
        <w:rPr>
          <w:rFonts w:ascii="Arial" w:hAnsi="Arial" w:cs="Arial"/>
          <w:sz w:val="20"/>
          <w:szCs w:val="20"/>
          <w:highlight w:val="yellow"/>
        </w:rPr>
        <w:t>The Town of Longboat Key</w:t>
      </w:r>
      <w:r w:rsidR="00014F8A" w:rsidRPr="001A7DCB">
        <w:rPr>
          <w:rFonts w:ascii="Arial" w:hAnsi="Arial" w:cs="Arial"/>
          <w:sz w:val="20"/>
          <w:szCs w:val="20"/>
          <w:highlight w:val="yellow"/>
        </w:rPr>
        <w:t xml:space="preserve"> (“Town”)</w:t>
      </w:r>
      <w:r w:rsidRPr="001A7DCB">
        <w:rPr>
          <w:rFonts w:ascii="Arial" w:hAnsi="Arial" w:cs="Arial"/>
          <w:sz w:val="20"/>
          <w:szCs w:val="20"/>
          <w:highlight w:val="yellow"/>
        </w:rPr>
        <w:t xml:space="preserve"> </w:t>
      </w:r>
      <w:r w:rsidR="00897D27">
        <w:rPr>
          <w:rFonts w:ascii="Arial" w:hAnsi="Arial" w:cs="Arial"/>
          <w:sz w:val="20"/>
          <w:szCs w:val="20"/>
          <w:highlight w:val="yellow"/>
        </w:rPr>
        <w:t xml:space="preserve">is currently seeking proposals from </w:t>
      </w:r>
      <w:r w:rsidR="00897D27" w:rsidRPr="00890942">
        <w:rPr>
          <w:rFonts w:ascii="Arial" w:hAnsi="Arial" w:cs="Arial"/>
          <w:sz w:val="20"/>
          <w:szCs w:val="20"/>
          <w:highlight w:val="yellow"/>
        </w:rPr>
        <w:t>qualified</w:t>
      </w:r>
      <w:ins w:id="19" w:author="Donna Spencer" w:date="2015-07-17T15:32:00Z">
        <w:r w:rsidR="00AB7169" w:rsidRPr="00890942">
          <w:rPr>
            <w:rFonts w:ascii="Arial" w:hAnsi="Arial" w:cs="Arial"/>
            <w:sz w:val="20"/>
            <w:szCs w:val="20"/>
            <w:highlight w:val="yellow"/>
          </w:rPr>
          <w:t>, licensed</w:t>
        </w:r>
      </w:ins>
      <w:r w:rsidR="00897D27" w:rsidRPr="00890942">
        <w:rPr>
          <w:rFonts w:ascii="Arial" w:hAnsi="Arial" w:cs="Arial"/>
          <w:sz w:val="20"/>
          <w:szCs w:val="20"/>
          <w:highlight w:val="yellow"/>
        </w:rPr>
        <w:t xml:space="preserve"> individuals, firms and/or contractors for the humane removal</w:t>
      </w:r>
      <w:r w:rsidR="007519D4" w:rsidRPr="00890942">
        <w:rPr>
          <w:rFonts w:ascii="Arial" w:hAnsi="Arial" w:cs="Arial"/>
          <w:sz w:val="20"/>
          <w:szCs w:val="20"/>
          <w:highlight w:val="yellow"/>
        </w:rPr>
        <w:t xml:space="preserve"> and</w:t>
      </w:r>
      <w:r w:rsidR="00897D27" w:rsidRPr="00890942">
        <w:rPr>
          <w:rFonts w:ascii="Arial" w:hAnsi="Arial" w:cs="Arial"/>
          <w:sz w:val="20"/>
          <w:szCs w:val="20"/>
          <w:highlight w:val="yellow"/>
        </w:rPr>
        <w:t xml:space="preserve"> relocation of </w:t>
      </w:r>
      <w:del w:id="20" w:author="Donna Spencer" w:date="2015-07-17T15:30:00Z">
        <w:r w:rsidR="000C2504" w:rsidRPr="00890942" w:rsidDel="00AB7169">
          <w:rPr>
            <w:rFonts w:ascii="Arial" w:hAnsi="Arial" w:cs="Arial"/>
            <w:sz w:val="20"/>
            <w:szCs w:val="20"/>
            <w:highlight w:val="yellow"/>
          </w:rPr>
          <w:delText>peacock</w:delText>
        </w:r>
      </w:del>
      <w:ins w:id="21" w:author="Donna Spencer" w:date="2015-07-17T15:30:00Z">
        <w:r w:rsidR="00AB7169" w:rsidRPr="00890942">
          <w:rPr>
            <w:rFonts w:ascii="Arial" w:hAnsi="Arial" w:cs="Arial"/>
            <w:sz w:val="20"/>
            <w:szCs w:val="20"/>
            <w:highlight w:val="yellow"/>
          </w:rPr>
          <w:t>peafowl</w:t>
        </w:r>
      </w:ins>
      <w:r w:rsidR="000C2504" w:rsidRPr="00890942">
        <w:rPr>
          <w:rFonts w:ascii="Arial" w:hAnsi="Arial" w:cs="Arial"/>
          <w:sz w:val="20"/>
          <w:szCs w:val="20"/>
          <w:highlight w:val="yellow"/>
        </w:rPr>
        <w:t>s</w:t>
      </w:r>
      <w:ins w:id="22" w:author="Juan Florensa" w:date="2015-07-17T11:34:00Z">
        <w:r w:rsidR="000D2411" w:rsidRPr="00890942">
          <w:rPr>
            <w:rFonts w:ascii="Arial" w:hAnsi="Arial" w:cs="Arial"/>
            <w:sz w:val="20"/>
            <w:szCs w:val="20"/>
            <w:highlight w:val="yellow"/>
          </w:rPr>
          <w:t xml:space="preserve"> </w:t>
        </w:r>
      </w:ins>
      <w:del w:id="23" w:author="Juan Florensa" w:date="2015-07-17T11:33:00Z">
        <w:r w:rsidR="00897D27" w:rsidRPr="00890942" w:rsidDel="000D2411">
          <w:rPr>
            <w:rFonts w:ascii="Arial" w:hAnsi="Arial" w:cs="Arial"/>
            <w:sz w:val="20"/>
            <w:szCs w:val="20"/>
            <w:highlight w:val="yellow"/>
          </w:rPr>
          <w:delText>.</w:delText>
        </w:r>
      </w:del>
      <w:ins w:id="24" w:author="Juan Florensa" w:date="2015-07-17T11:33:00Z">
        <w:r w:rsidR="000D2411" w:rsidRPr="00890942">
          <w:rPr>
            <w:rFonts w:ascii="Arial" w:hAnsi="Arial" w:cs="Arial"/>
            <w:sz w:val="20"/>
            <w:szCs w:val="20"/>
            <w:highlight w:val="yellow"/>
            <w:rPrChange w:id="25" w:author="Donna Spencer" w:date="2015-07-20T09:37:00Z">
              <w:rPr>
                <w:rFonts w:ascii="Arial" w:hAnsi="Arial" w:cs="Arial"/>
                <w:sz w:val="20"/>
                <w:szCs w:val="20"/>
              </w:rPr>
            </w:rPrChange>
          </w:rPr>
          <w:t xml:space="preserve">from a </w:t>
        </w:r>
      </w:ins>
      <w:ins w:id="26" w:author="Donna Spencer" w:date="2015-07-17T15:32:00Z">
        <w:r w:rsidR="00AB7169" w:rsidRPr="00890942">
          <w:rPr>
            <w:rFonts w:ascii="Arial" w:hAnsi="Arial" w:cs="Arial"/>
            <w:sz w:val="20"/>
            <w:szCs w:val="20"/>
            <w:highlight w:val="yellow"/>
            <w:rPrChange w:id="27" w:author="Donna Spencer" w:date="2015-07-20T09:37:00Z">
              <w:rPr>
                <w:rFonts w:ascii="Arial" w:hAnsi="Arial" w:cs="Arial"/>
                <w:sz w:val="20"/>
                <w:szCs w:val="20"/>
              </w:rPr>
            </w:rPrChange>
          </w:rPr>
          <w:t xml:space="preserve">portion of a </w:t>
        </w:r>
      </w:ins>
      <w:ins w:id="28" w:author="Juan Florensa" w:date="2015-07-17T11:33:00Z">
        <w:r w:rsidR="000D2411" w:rsidRPr="00890942">
          <w:rPr>
            <w:rFonts w:ascii="Arial" w:hAnsi="Arial" w:cs="Arial"/>
            <w:sz w:val="20"/>
            <w:szCs w:val="20"/>
            <w:highlight w:val="yellow"/>
            <w:rPrChange w:id="29" w:author="Donna Spencer" w:date="2015-07-20T09:37:00Z">
              <w:rPr>
                <w:rFonts w:ascii="Arial" w:hAnsi="Arial" w:cs="Arial"/>
                <w:sz w:val="20"/>
                <w:szCs w:val="20"/>
              </w:rPr>
            </w:rPrChange>
          </w:rPr>
          <w:t>neighborhood</w:t>
        </w:r>
      </w:ins>
      <w:ins w:id="30" w:author="Donna Spencer" w:date="2015-07-17T15:32:00Z">
        <w:r w:rsidR="00AB7169" w:rsidRPr="00890942">
          <w:rPr>
            <w:rFonts w:ascii="Arial" w:hAnsi="Arial" w:cs="Arial"/>
            <w:sz w:val="20"/>
            <w:szCs w:val="20"/>
            <w:highlight w:val="yellow"/>
            <w:rPrChange w:id="31" w:author="Donna Spencer" w:date="2015-07-20T09:37:00Z">
              <w:rPr>
                <w:rFonts w:ascii="Arial" w:hAnsi="Arial" w:cs="Arial"/>
                <w:sz w:val="20"/>
                <w:szCs w:val="20"/>
              </w:rPr>
            </w:rPrChange>
          </w:rPr>
          <w:t xml:space="preserve"> known as Longbeach Village</w:t>
        </w:r>
      </w:ins>
      <w:ins w:id="32" w:author="Juan Florensa" w:date="2015-07-17T11:34:00Z">
        <w:r w:rsidR="000D2411" w:rsidRPr="00890942">
          <w:rPr>
            <w:rFonts w:ascii="Arial" w:hAnsi="Arial" w:cs="Arial"/>
            <w:sz w:val="20"/>
            <w:szCs w:val="20"/>
            <w:highlight w:val="yellow"/>
            <w:rPrChange w:id="33" w:author="Donna Spencer" w:date="2015-07-20T09:37:00Z">
              <w:rPr>
                <w:rFonts w:ascii="Arial" w:hAnsi="Arial" w:cs="Arial"/>
                <w:sz w:val="20"/>
                <w:szCs w:val="20"/>
              </w:rPr>
            </w:rPrChange>
          </w:rPr>
          <w:t>.</w:t>
        </w:r>
      </w:ins>
    </w:p>
    <w:p w14:paraId="2CE5C0C3" w14:textId="77777777" w:rsidR="001C43AA" w:rsidRDefault="001C43AA" w:rsidP="001C43AA">
      <w:pPr>
        <w:ind w:left="720"/>
        <w:rPr>
          <w:rFonts w:ascii="Arial" w:hAnsi="Arial" w:cs="Arial"/>
          <w:sz w:val="20"/>
          <w:szCs w:val="20"/>
        </w:rPr>
      </w:pPr>
    </w:p>
    <w:p w14:paraId="0520B72F" w14:textId="77777777" w:rsidR="009A7BFE" w:rsidRPr="00D8392B" w:rsidRDefault="006C51AF" w:rsidP="001C43AA">
      <w:pPr>
        <w:ind w:left="720"/>
        <w:rPr>
          <w:rFonts w:ascii="Arial" w:hAnsi="Arial" w:cs="Arial"/>
          <w:b/>
          <w:sz w:val="20"/>
          <w:szCs w:val="20"/>
        </w:rPr>
      </w:pPr>
      <w:r>
        <w:rPr>
          <w:rFonts w:ascii="Arial" w:hAnsi="Arial" w:cs="Arial"/>
          <w:b/>
          <w:sz w:val="20"/>
          <w:szCs w:val="20"/>
        </w:rPr>
        <w:t>QUESTIONS OR INFORMATION REQUESTS</w:t>
      </w:r>
      <w:r w:rsidR="009A7BFE" w:rsidRPr="00D8392B">
        <w:rPr>
          <w:rFonts w:ascii="Arial" w:hAnsi="Arial" w:cs="Arial"/>
          <w:b/>
          <w:sz w:val="20"/>
          <w:szCs w:val="20"/>
        </w:rPr>
        <w:t>:</w:t>
      </w:r>
    </w:p>
    <w:p w14:paraId="53203E58" w14:textId="77777777" w:rsidR="00D8392B" w:rsidRDefault="00D8392B" w:rsidP="00D8392B">
      <w:pPr>
        <w:ind w:left="720"/>
        <w:rPr>
          <w:rFonts w:ascii="Arial" w:hAnsi="Arial" w:cs="Arial"/>
          <w:sz w:val="20"/>
          <w:szCs w:val="20"/>
        </w:rPr>
      </w:pPr>
      <w:r>
        <w:rPr>
          <w:rStyle w:val="CommentReference"/>
        </w:rPr>
        <w:commentReference w:id="34"/>
      </w:r>
    </w:p>
    <w:p w14:paraId="17049F9F" w14:textId="77777777" w:rsidR="000C2504" w:rsidRDefault="000C2504" w:rsidP="00D8392B">
      <w:pPr>
        <w:ind w:left="720"/>
        <w:rPr>
          <w:rFonts w:ascii="Arial" w:hAnsi="Arial" w:cs="Arial"/>
          <w:sz w:val="20"/>
          <w:szCs w:val="20"/>
        </w:rPr>
      </w:pPr>
    </w:p>
    <w:p w14:paraId="276C4E96" w14:textId="34641178" w:rsidR="008D3FAC" w:rsidRDefault="008D3FAC" w:rsidP="00D8392B">
      <w:pPr>
        <w:ind w:left="720"/>
        <w:jc w:val="both"/>
        <w:rPr>
          <w:rFonts w:ascii="Arial" w:hAnsi="Arial" w:cs="Arial"/>
          <w:sz w:val="20"/>
          <w:szCs w:val="20"/>
        </w:rPr>
      </w:pPr>
      <w:r w:rsidRPr="00793C34">
        <w:rPr>
          <w:rFonts w:ascii="Arial" w:hAnsi="Arial" w:cs="Arial"/>
          <w:sz w:val="20"/>
          <w:szCs w:val="20"/>
        </w:rPr>
        <w:t xml:space="preserve">Questions or information requests regarding this </w:t>
      </w:r>
      <w:r>
        <w:rPr>
          <w:rFonts w:ascii="Arial" w:hAnsi="Arial" w:cs="Arial"/>
          <w:sz w:val="20"/>
          <w:szCs w:val="20"/>
        </w:rPr>
        <w:t>RFP</w:t>
      </w:r>
      <w:r w:rsidRPr="00793C34">
        <w:rPr>
          <w:rFonts w:ascii="Arial" w:hAnsi="Arial" w:cs="Arial"/>
          <w:sz w:val="20"/>
          <w:szCs w:val="20"/>
        </w:rPr>
        <w:t xml:space="preserve"> must be submitted in writing </w:t>
      </w:r>
      <w:r>
        <w:rPr>
          <w:rFonts w:ascii="Arial" w:hAnsi="Arial" w:cs="Arial"/>
          <w:sz w:val="20"/>
          <w:szCs w:val="20"/>
        </w:rPr>
        <w:t xml:space="preserve">by 5:00 pm EST on </w:t>
      </w:r>
      <w:ins w:id="35" w:author="Juan Florensa" w:date="2015-07-17T11:34:00Z">
        <w:r w:rsidR="000D2411" w:rsidRPr="00890942">
          <w:rPr>
            <w:rFonts w:ascii="Arial" w:hAnsi="Arial" w:cs="Arial"/>
            <w:sz w:val="20"/>
            <w:szCs w:val="20"/>
            <w:highlight w:val="yellow"/>
            <w:rPrChange w:id="36" w:author="Donna Spencer" w:date="2015-07-20T09:37:00Z">
              <w:rPr>
                <w:rFonts w:ascii="Arial" w:hAnsi="Arial" w:cs="Arial"/>
                <w:sz w:val="20"/>
                <w:szCs w:val="20"/>
              </w:rPr>
            </w:rPrChange>
          </w:rPr>
          <w:t xml:space="preserve">August </w:t>
        </w:r>
        <w:commentRangeStart w:id="37"/>
        <w:r w:rsidR="000D2411" w:rsidRPr="00890942">
          <w:rPr>
            <w:rFonts w:ascii="Arial" w:hAnsi="Arial" w:cs="Arial"/>
            <w:sz w:val="20"/>
            <w:szCs w:val="20"/>
            <w:highlight w:val="yellow"/>
            <w:rPrChange w:id="38" w:author="Donna Spencer" w:date="2015-07-20T09:37:00Z">
              <w:rPr>
                <w:rFonts w:ascii="Arial" w:hAnsi="Arial" w:cs="Arial"/>
                <w:sz w:val="20"/>
                <w:szCs w:val="20"/>
              </w:rPr>
            </w:rPrChange>
          </w:rPr>
          <w:t>1</w:t>
        </w:r>
        <w:del w:id="39" w:author="Donna Spencer" w:date="2015-07-20T13:50:00Z">
          <w:r w:rsidR="000D2411" w:rsidRPr="00890942" w:rsidDel="00DF68B9">
            <w:rPr>
              <w:rFonts w:ascii="Arial" w:hAnsi="Arial" w:cs="Arial"/>
              <w:sz w:val="20"/>
              <w:szCs w:val="20"/>
              <w:highlight w:val="yellow"/>
              <w:rPrChange w:id="40" w:author="Donna Spencer" w:date="2015-07-20T09:37:00Z">
                <w:rPr>
                  <w:rFonts w:ascii="Arial" w:hAnsi="Arial" w:cs="Arial"/>
                  <w:sz w:val="20"/>
                  <w:szCs w:val="20"/>
                </w:rPr>
              </w:rPrChange>
            </w:rPr>
            <w:delText>3</w:delText>
          </w:r>
        </w:del>
      </w:ins>
      <w:ins w:id="41" w:author="Donna Spencer" w:date="2015-07-20T13:50:00Z">
        <w:r w:rsidR="00DF68B9">
          <w:rPr>
            <w:rFonts w:ascii="Arial" w:hAnsi="Arial" w:cs="Arial"/>
            <w:sz w:val="20"/>
            <w:szCs w:val="20"/>
            <w:highlight w:val="yellow"/>
          </w:rPr>
          <w:t>1</w:t>
        </w:r>
      </w:ins>
      <w:ins w:id="42" w:author="Donna Spencer" w:date="2015-07-20T09:37:00Z">
        <w:r w:rsidR="00890942">
          <w:rPr>
            <w:rFonts w:ascii="Arial" w:hAnsi="Arial" w:cs="Arial"/>
            <w:sz w:val="20"/>
            <w:szCs w:val="20"/>
            <w:highlight w:val="yellow"/>
          </w:rPr>
          <w:t>,</w:t>
        </w:r>
      </w:ins>
      <w:commentRangeEnd w:id="37"/>
      <w:ins w:id="43" w:author="Donna Spencer" w:date="2015-07-20T09:43:00Z">
        <w:r w:rsidR="00890942">
          <w:rPr>
            <w:rStyle w:val="CommentReference"/>
          </w:rPr>
          <w:commentReference w:id="37"/>
        </w:r>
      </w:ins>
      <w:del w:id="44" w:author="Juan Florensa" w:date="2015-07-17T11:34:00Z">
        <w:r w:rsidR="000C2504" w:rsidRPr="00890942" w:rsidDel="000D2411">
          <w:rPr>
            <w:rFonts w:ascii="Arial" w:hAnsi="Arial" w:cs="Arial"/>
            <w:sz w:val="20"/>
            <w:szCs w:val="20"/>
            <w:highlight w:val="yellow"/>
            <w:rPrChange w:id="45" w:author="Donna Spencer" w:date="2015-07-20T09:37:00Z">
              <w:rPr>
                <w:rFonts w:ascii="Arial" w:hAnsi="Arial" w:cs="Arial"/>
                <w:sz w:val="20"/>
                <w:szCs w:val="20"/>
              </w:rPr>
            </w:rPrChange>
          </w:rPr>
          <w:delText>September 3,</w:delText>
        </w:r>
      </w:del>
      <w:r w:rsidR="000C2504" w:rsidRPr="00890942">
        <w:rPr>
          <w:rFonts w:ascii="Arial" w:hAnsi="Arial" w:cs="Arial"/>
          <w:sz w:val="20"/>
          <w:szCs w:val="20"/>
          <w:highlight w:val="yellow"/>
          <w:rPrChange w:id="46" w:author="Donna Spencer" w:date="2015-07-20T09:37:00Z">
            <w:rPr>
              <w:rFonts w:ascii="Arial" w:hAnsi="Arial" w:cs="Arial"/>
              <w:sz w:val="20"/>
              <w:szCs w:val="20"/>
            </w:rPr>
          </w:rPrChange>
        </w:rPr>
        <w:t xml:space="preserve"> 2015</w:t>
      </w:r>
      <w:r w:rsidRPr="00793C34">
        <w:rPr>
          <w:rFonts w:ascii="Arial" w:hAnsi="Arial" w:cs="Arial"/>
          <w:sz w:val="20"/>
          <w:szCs w:val="20"/>
        </w:rPr>
        <w:t>.  E-Mail questions or information re</w:t>
      </w:r>
      <w:r w:rsidR="009A7BFE">
        <w:rPr>
          <w:rFonts w:ascii="Arial" w:hAnsi="Arial" w:cs="Arial"/>
          <w:sz w:val="20"/>
          <w:szCs w:val="20"/>
        </w:rPr>
        <w:t xml:space="preserve">quests to </w:t>
      </w:r>
      <w:del w:id="47" w:author="Donna Spencer" w:date="2015-07-17T15:33:00Z">
        <w:r w:rsidR="009A7BFE" w:rsidDel="00AB7169">
          <w:rPr>
            <w:rFonts w:ascii="Arial" w:hAnsi="Arial" w:cs="Arial"/>
            <w:sz w:val="20"/>
            <w:szCs w:val="20"/>
          </w:rPr>
          <w:delText>Traci Moore,</w:delText>
        </w:r>
      </w:del>
      <w:ins w:id="48" w:author="Donna Spencer" w:date="2015-07-17T15:33:00Z">
        <w:r w:rsidR="00AB7169">
          <w:rPr>
            <w:rFonts w:ascii="Arial" w:hAnsi="Arial" w:cs="Arial"/>
            <w:sz w:val="20"/>
            <w:szCs w:val="20"/>
          </w:rPr>
          <w:t xml:space="preserve">the </w:t>
        </w:r>
      </w:ins>
      <w:del w:id="49" w:author="Donna Spencer" w:date="2015-07-20T09:37:00Z">
        <w:r w:rsidR="009A7BFE" w:rsidDel="00890942">
          <w:rPr>
            <w:rFonts w:ascii="Arial" w:hAnsi="Arial" w:cs="Arial"/>
            <w:sz w:val="20"/>
            <w:szCs w:val="20"/>
          </w:rPr>
          <w:delText xml:space="preserve"> </w:delText>
        </w:r>
        <w:r w:rsidR="006C51AF" w:rsidDel="00890942">
          <w:rPr>
            <w:rFonts w:ascii="Arial" w:hAnsi="Arial" w:cs="Arial"/>
            <w:sz w:val="20"/>
            <w:szCs w:val="20"/>
          </w:rPr>
          <w:delText>Financial</w:delText>
        </w:r>
      </w:del>
      <w:ins w:id="50" w:author="Donna Spencer" w:date="2015-07-20T09:37:00Z">
        <w:r w:rsidR="00890942">
          <w:rPr>
            <w:rFonts w:ascii="Arial" w:hAnsi="Arial" w:cs="Arial"/>
            <w:sz w:val="20"/>
            <w:szCs w:val="20"/>
          </w:rPr>
          <w:t xml:space="preserve">Town’s </w:t>
        </w:r>
        <w:r w:rsidR="00890942" w:rsidRPr="00890942">
          <w:rPr>
            <w:rFonts w:ascii="Arial" w:hAnsi="Arial" w:cs="Arial"/>
            <w:sz w:val="20"/>
            <w:szCs w:val="20"/>
            <w:highlight w:val="yellow"/>
            <w:rPrChange w:id="51" w:author="Donna Spencer" w:date="2015-07-20T09:41:00Z">
              <w:rPr>
                <w:rFonts w:ascii="Arial" w:hAnsi="Arial" w:cs="Arial"/>
                <w:sz w:val="20"/>
                <w:szCs w:val="20"/>
              </w:rPr>
            </w:rPrChange>
          </w:rPr>
          <w:t>Financial</w:t>
        </w:r>
      </w:ins>
      <w:r w:rsidR="006C51AF" w:rsidRPr="00890942">
        <w:rPr>
          <w:rFonts w:ascii="Arial" w:hAnsi="Arial" w:cs="Arial"/>
          <w:sz w:val="20"/>
          <w:szCs w:val="20"/>
          <w:highlight w:val="yellow"/>
          <w:rPrChange w:id="52" w:author="Donna Spencer" w:date="2015-07-20T09:41:00Z">
            <w:rPr>
              <w:rFonts w:ascii="Arial" w:hAnsi="Arial" w:cs="Arial"/>
              <w:sz w:val="20"/>
              <w:szCs w:val="20"/>
            </w:rPr>
          </w:rPrChange>
        </w:rPr>
        <w:t xml:space="preserve"> </w:t>
      </w:r>
      <w:commentRangeStart w:id="53"/>
      <w:r w:rsidR="006C51AF" w:rsidRPr="00890942">
        <w:rPr>
          <w:rFonts w:ascii="Arial" w:hAnsi="Arial" w:cs="Arial"/>
          <w:sz w:val="20"/>
          <w:szCs w:val="20"/>
          <w:highlight w:val="yellow"/>
          <w:rPrChange w:id="54" w:author="Donna Spencer" w:date="2015-07-20T09:41:00Z">
            <w:rPr>
              <w:rFonts w:ascii="Arial" w:hAnsi="Arial" w:cs="Arial"/>
              <w:sz w:val="20"/>
              <w:szCs w:val="20"/>
            </w:rPr>
          </w:rPrChange>
        </w:rPr>
        <w:t>Specialist</w:t>
      </w:r>
      <w:commentRangeEnd w:id="53"/>
      <w:r w:rsidR="00890942">
        <w:rPr>
          <w:rStyle w:val="CommentReference"/>
        </w:rPr>
        <w:commentReference w:id="53"/>
      </w:r>
      <w:r w:rsidR="00D8392B">
        <w:rPr>
          <w:rFonts w:ascii="Arial" w:hAnsi="Arial" w:cs="Arial"/>
          <w:sz w:val="20"/>
          <w:szCs w:val="20"/>
        </w:rPr>
        <w:t xml:space="preserve"> </w:t>
      </w:r>
      <w:r w:rsidR="00875C5F">
        <w:rPr>
          <w:rFonts w:ascii="Arial" w:hAnsi="Arial" w:cs="Arial"/>
          <w:sz w:val="20"/>
          <w:szCs w:val="20"/>
        </w:rPr>
        <w:t>(</w:t>
      </w:r>
      <w:r w:rsidR="00D8392B">
        <w:rPr>
          <w:rFonts w:ascii="Arial" w:hAnsi="Arial" w:cs="Arial"/>
          <w:sz w:val="20"/>
          <w:szCs w:val="20"/>
        </w:rPr>
        <w:t>or designee</w:t>
      </w:r>
      <w:r w:rsidR="00875C5F">
        <w:rPr>
          <w:rFonts w:ascii="Arial" w:hAnsi="Arial" w:cs="Arial"/>
          <w:sz w:val="20"/>
          <w:szCs w:val="20"/>
        </w:rPr>
        <w:t>)</w:t>
      </w:r>
      <w:r w:rsidR="005C04E3">
        <w:rPr>
          <w:rFonts w:ascii="Arial" w:hAnsi="Arial" w:cs="Arial"/>
          <w:sz w:val="20"/>
          <w:szCs w:val="20"/>
        </w:rPr>
        <w:t xml:space="preserve"> at</w:t>
      </w:r>
      <w:r>
        <w:rPr>
          <w:rFonts w:ascii="Arial" w:hAnsi="Arial" w:cs="Arial"/>
          <w:sz w:val="20"/>
          <w:szCs w:val="20"/>
        </w:rPr>
        <w:t xml:space="preserve"> purchasing@longboatkey.org</w:t>
      </w:r>
      <w:r w:rsidRPr="00793C34">
        <w:rPr>
          <w:rFonts w:ascii="Arial" w:hAnsi="Arial" w:cs="Arial"/>
          <w:sz w:val="20"/>
          <w:szCs w:val="20"/>
        </w:rPr>
        <w:t xml:space="preserve">.  </w:t>
      </w:r>
      <w:r w:rsidRPr="00761614">
        <w:rPr>
          <w:rFonts w:ascii="Arial" w:hAnsi="Arial" w:cs="Arial"/>
          <w:sz w:val="20"/>
          <w:szCs w:val="20"/>
        </w:rPr>
        <w:t>All questions about the meaning, inten</w:t>
      </w:r>
      <w:r>
        <w:rPr>
          <w:rFonts w:ascii="Arial" w:hAnsi="Arial" w:cs="Arial"/>
          <w:sz w:val="20"/>
          <w:szCs w:val="20"/>
        </w:rPr>
        <w:t>t or any other aspect of the RFP</w:t>
      </w:r>
      <w:r w:rsidRPr="00761614">
        <w:rPr>
          <w:rFonts w:ascii="Arial" w:hAnsi="Arial" w:cs="Arial"/>
          <w:sz w:val="20"/>
          <w:szCs w:val="20"/>
        </w:rPr>
        <w:t xml:space="preserve"> shall be submitted in writing to the </w:t>
      </w:r>
      <w:r w:rsidR="006C51AF">
        <w:rPr>
          <w:rFonts w:ascii="Arial" w:hAnsi="Arial" w:cs="Arial"/>
          <w:sz w:val="20"/>
          <w:szCs w:val="20"/>
        </w:rPr>
        <w:t>Financial Specialist</w:t>
      </w:r>
      <w:r w:rsidRPr="00761614">
        <w:rPr>
          <w:rFonts w:ascii="Arial" w:hAnsi="Arial" w:cs="Arial"/>
          <w:sz w:val="20"/>
          <w:szCs w:val="20"/>
        </w:rPr>
        <w:t>. Interpretations or clarifications considered necessary in response to such questions will be issued by</w:t>
      </w:r>
      <w:r>
        <w:rPr>
          <w:rFonts w:ascii="Arial" w:hAnsi="Arial" w:cs="Arial"/>
          <w:sz w:val="20"/>
          <w:szCs w:val="20"/>
        </w:rPr>
        <w:t xml:space="preserve"> </w:t>
      </w:r>
      <w:r w:rsidR="006C51AF">
        <w:rPr>
          <w:rFonts w:ascii="Arial" w:hAnsi="Arial" w:cs="Arial"/>
          <w:sz w:val="20"/>
          <w:szCs w:val="20"/>
        </w:rPr>
        <w:t>a</w:t>
      </w:r>
      <w:r w:rsidRPr="00761614">
        <w:rPr>
          <w:rFonts w:ascii="Arial" w:hAnsi="Arial" w:cs="Arial"/>
          <w:sz w:val="20"/>
          <w:szCs w:val="20"/>
        </w:rPr>
        <w:t>ddendum. Ques</w:t>
      </w:r>
      <w:r>
        <w:rPr>
          <w:rFonts w:ascii="Arial" w:hAnsi="Arial" w:cs="Arial"/>
          <w:sz w:val="20"/>
          <w:szCs w:val="20"/>
        </w:rPr>
        <w:t>tions received after the end of the</w:t>
      </w:r>
      <w:r w:rsidRPr="00761614">
        <w:rPr>
          <w:rFonts w:ascii="Arial" w:hAnsi="Arial" w:cs="Arial"/>
          <w:sz w:val="20"/>
          <w:szCs w:val="20"/>
        </w:rPr>
        <w:t xml:space="preserve"> </w:t>
      </w:r>
      <w:r>
        <w:rPr>
          <w:rFonts w:ascii="Arial" w:hAnsi="Arial" w:cs="Arial"/>
          <w:sz w:val="20"/>
          <w:szCs w:val="20"/>
        </w:rPr>
        <w:t>i</w:t>
      </w:r>
      <w:r w:rsidRPr="00761614">
        <w:rPr>
          <w:rFonts w:ascii="Arial" w:hAnsi="Arial" w:cs="Arial"/>
          <w:sz w:val="20"/>
          <w:szCs w:val="20"/>
        </w:rPr>
        <w:t xml:space="preserve">nquiry </w:t>
      </w:r>
      <w:r>
        <w:rPr>
          <w:rFonts w:ascii="Arial" w:hAnsi="Arial" w:cs="Arial"/>
          <w:sz w:val="20"/>
          <w:szCs w:val="20"/>
        </w:rPr>
        <w:t>p</w:t>
      </w:r>
      <w:r w:rsidRPr="00761614">
        <w:rPr>
          <w:rFonts w:ascii="Arial" w:hAnsi="Arial" w:cs="Arial"/>
          <w:sz w:val="20"/>
          <w:szCs w:val="20"/>
        </w:rPr>
        <w:t xml:space="preserve">eriod date listed </w:t>
      </w:r>
      <w:r>
        <w:rPr>
          <w:rFonts w:ascii="Arial" w:hAnsi="Arial" w:cs="Arial"/>
          <w:sz w:val="20"/>
          <w:szCs w:val="20"/>
        </w:rPr>
        <w:t>above</w:t>
      </w:r>
      <w:r w:rsidRPr="00761614">
        <w:rPr>
          <w:rFonts w:ascii="Arial" w:hAnsi="Arial" w:cs="Arial"/>
          <w:sz w:val="20"/>
          <w:szCs w:val="20"/>
        </w:rPr>
        <w:t xml:space="preserve"> may not be answered. Only answers issued by </w:t>
      </w:r>
      <w:r w:rsidR="006C51AF">
        <w:rPr>
          <w:rFonts w:ascii="Arial" w:hAnsi="Arial" w:cs="Arial"/>
          <w:sz w:val="20"/>
          <w:szCs w:val="20"/>
        </w:rPr>
        <w:t>a</w:t>
      </w:r>
      <w:r w:rsidRPr="00761614">
        <w:rPr>
          <w:rFonts w:ascii="Arial" w:hAnsi="Arial" w:cs="Arial"/>
          <w:sz w:val="20"/>
          <w:szCs w:val="20"/>
        </w:rPr>
        <w:t>ddendum will be binding. Oral and other interpretations</w:t>
      </w:r>
      <w:r>
        <w:rPr>
          <w:rFonts w:ascii="Arial" w:hAnsi="Arial" w:cs="Arial"/>
          <w:sz w:val="20"/>
          <w:szCs w:val="20"/>
        </w:rPr>
        <w:t xml:space="preserve"> </w:t>
      </w:r>
      <w:r w:rsidRPr="00761614">
        <w:rPr>
          <w:rFonts w:ascii="Arial" w:hAnsi="Arial" w:cs="Arial"/>
          <w:sz w:val="20"/>
          <w:szCs w:val="20"/>
        </w:rPr>
        <w:t>or clarifications will be without legal effect.</w:t>
      </w:r>
      <w:r>
        <w:rPr>
          <w:rFonts w:ascii="Arial" w:hAnsi="Arial" w:cs="Arial"/>
          <w:sz w:val="20"/>
          <w:szCs w:val="20"/>
        </w:rPr>
        <w:t xml:space="preserve"> It is the responsibility of the proposer to download </w:t>
      </w:r>
      <w:r w:rsidR="006C51AF">
        <w:rPr>
          <w:rFonts w:ascii="Arial" w:hAnsi="Arial" w:cs="Arial"/>
          <w:sz w:val="20"/>
          <w:szCs w:val="20"/>
        </w:rPr>
        <w:t>a</w:t>
      </w:r>
      <w:r>
        <w:rPr>
          <w:rFonts w:ascii="Arial" w:hAnsi="Arial" w:cs="Arial"/>
          <w:sz w:val="20"/>
          <w:szCs w:val="20"/>
        </w:rPr>
        <w:t>ddenda through http://www.demandstar.com.</w:t>
      </w:r>
    </w:p>
    <w:p w14:paraId="010F9056" w14:textId="77777777" w:rsidR="008D3FAC" w:rsidRDefault="008D3FAC" w:rsidP="001C43AA">
      <w:pPr>
        <w:ind w:left="720"/>
        <w:rPr>
          <w:rFonts w:ascii="Arial" w:hAnsi="Arial" w:cs="Arial"/>
          <w:sz w:val="20"/>
          <w:szCs w:val="20"/>
        </w:rPr>
      </w:pPr>
    </w:p>
    <w:p w14:paraId="4D20DD6D" w14:textId="77777777" w:rsidR="00E33FAE" w:rsidRDefault="00D228B9" w:rsidP="00E33FAE">
      <w:pPr>
        <w:ind w:left="720"/>
        <w:rPr>
          <w:rFonts w:ascii="Arial" w:hAnsi="Arial" w:cs="Arial"/>
          <w:b/>
          <w:sz w:val="20"/>
          <w:szCs w:val="20"/>
        </w:rPr>
      </w:pPr>
      <w:r>
        <w:rPr>
          <w:rFonts w:ascii="Arial" w:hAnsi="Arial" w:cs="Arial"/>
          <w:b/>
          <w:sz w:val="20"/>
          <w:szCs w:val="20"/>
        </w:rPr>
        <w:t xml:space="preserve">DELIVERY OF </w:t>
      </w:r>
      <w:r w:rsidR="008E3448" w:rsidRPr="00C31415">
        <w:rPr>
          <w:rFonts w:ascii="Arial" w:hAnsi="Arial" w:cs="Arial"/>
          <w:b/>
          <w:sz w:val="20"/>
          <w:szCs w:val="20"/>
        </w:rPr>
        <w:t>RF</w:t>
      </w:r>
      <w:r w:rsidR="000E61A0">
        <w:rPr>
          <w:rFonts w:ascii="Arial" w:hAnsi="Arial" w:cs="Arial"/>
          <w:b/>
          <w:sz w:val="20"/>
          <w:szCs w:val="20"/>
        </w:rPr>
        <w:t>P</w:t>
      </w:r>
      <w:r w:rsidR="003D64E9">
        <w:rPr>
          <w:rFonts w:ascii="Arial" w:hAnsi="Arial" w:cs="Arial"/>
          <w:b/>
          <w:sz w:val="20"/>
          <w:szCs w:val="20"/>
        </w:rPr>
        <w:t xml:space="preserve"> </w:t>
      </w:r>
      <w:r w:rsidR="003D64E9" w:rsidRPr="000D6CC0">
        <w:rPr>
          <w:rFonts w:ascii="Arial" w:hAnsi="Arial" w:cs="Arial"/>
          <w:b/>
          <w:sz w:val="20"/>
          <w:szCs w:val="20"/>
        </w:rPr>
        <w:t>DOCUMENTS</w:t>
      </w:r>
      <w:r w:rsidR="00D8392B" w:rsidRPr="000D6CC0">
        <w:rPr>
          <w:rFonts w:ascii="Arial" w:hAnsi="Arial" w:cs="Arial"/>
          <w:b/>
          <w:sz w:val="20"/>
          <w:szCs w:val="20"/>
        </w:rPr>
        <w:t>:</w:t>
      </w:r>
    </w:p>
    <w:p w14:paraId="00DB828F" w14:textId="77777777" w:rsidR="004C4142" w:rsidRDefault="004C4142" w:rsidP="004853F6">
      <w:pPr>
        <w:ind w:left="720"/>
        <w:jc w:val="both"/>
        <w:rPr>
          <w:rFonts w:ascii="Arial" w:hAnsi="Arial" w:cs="Arial"/>
          <w:sz w:val="20"/>
          <w:szCs w:val="20"/>
        </w:rPr>
      </w:pPr>
    </w:p>
    <w:p w14:paraId="002C4C5E" w14:textId="46031C4E" w:rsidR="001A7DCB" w:rsidRDefault="006C51AF" w:rsidP="004853F6">
      <w:pPr>
        <w:ind w:left="720"/>
        <w:jc w:val="both"/>
        <w:rPr>
          <w:rFonts w:ascii="Arial" w:hAnsi="Arial" w:cs="Arial"/>
          <w:sz w:val="20"/>
          <w:szCs w:val="20"/>
        </w:rPr>
      </w:pPr>
      <w:r>
        <w:rPr>
          <w:rFonts w:ascii="Arial" w:hAnsi="Arial" w:cs="Arial"/>
          <w:sz w:val="20"/>
          <w:szCs w:val="20"/>
        </w:rPr>
        <w:t>P</w:t>
      </w:r>
      <w:r w:rsidR="00014F8A">
        <w:rPr>
          <w:rFonts w:ascii="Arial" w:hAnsi="Arial" w:cs="Arial"/>
          <w:sz w:val="20"/>
          <w:szCs w:val="20"/>
        </w:rPr>
        <w:t>ropos</w:t>
      </w:r>
      <w:r w:rsidR="00D228B9">
        <w:rPr>
          <w:rFonts w:ascii="Arial" w:hAnsi="Arial" w:cs="Arial"/>
          <w:sz w:val="20"/>
          <w:szCs w:val="20"/>
        </w:rPr>
        <w:t>er</w:t>
      </w:r>
      <w:r w:rsidR="00014F8A">
        <w:rPr>
          <w:rFonts w:ascii="Arial" w:hAnsi="Arial" w:cs="Arial"/>
          <w:sz w:val="20"/>
          <w:szCs w:val="20"/>
        </w:rPr>
        <w:t xml:space="preserve"> </w:t>
      </w:r>
      <w:r w:rsidR="0093125C">
        <w:rPr>
          <w:rFonts w:ascii="Arial" w:hAnsi="Arial" w:cs="Arial"/>
          <w:sz w:val="20"/>
          <w:szCs w:val="20"/>
        </w:rPr>
        <w:t xml:space="preserve">shall </w:t>
      </w:r>
      <w:r w:rsidR="009C3347">
        <w:rPr>
          <w:rFonts w:ascii="Arial" w:hAnsi="Arial" w:cs="Arial"/>
          <w:sz w:val="20"/>
          <w:szCs w:val="20"/>
        </w:rPr>
        <w:t xml:space="preserve">submit </w:t>
      </w:r>
      <w:r w:rsidR="00897D27">
        <w:rPr>
          <w:rFonts w:ascii="Arial" w:hAnsi="Arial" w:cs="Arial"/>
          <w:sz w:val="20"/>
          <w:szCs w:val="20"/>
        </w:rPr>
        <w:t>five</w:t>
      </w:r>
      <w:r w:rsidR="009C3347" w:rsidRPr="009C3347">
        <w:rPr>
          <w:rFonts w:ascii="Arial" w:hAnsi="Arial" w:cs="Arial"/>
          <w:sz w:val="20"/>
          <w:szCs w:val="20"/>
          <w:highlight w:val="yellow"/>
        </w:rPr>
        <w:t xml:space="preserve"> (</w:t>
      </w:r>
      <w:r w:rsidR="000C2504">
        <w:rPr>
          <w:rFonts w:ascii="Arial" w:hAnsi="Arial" w:cs="Arial"/>
          <w:sz w:val="20"/>
          <w:szCs w:val="20"/>
          <w:highlight w:val="yellow"/>
        </w:rPr>
        <w:t>5</w:t>
      </w:r>
      <w:r w:rsidR="009C3347" w:rsidRPr="009C3347">
        <w:rPr>
          <w:rFonts w:ascii="Arial" w:hAnsi="Arial" w:cs="Arial"/>
          <w:sz w:val="20"/>
          <w:szCs w:val="20"/>
          <w:highlight w:val="yellow"/>
        </w:rPr>
        <w:t>) sets -</w:t>
      </w:r>
      <w:r w:rsidR="009C3347">
        <w:rPr>
          <w:rFonts w:ascii="Arial" w:hAnsi="Arial" w:cs="Arial"/>
          <w:sz w:val="20"/>
          <w:szCs w:val="20"/>
          <w:highlight w:val="yellow"/>
        </w:rPr>
        <w:t xml:space="preserve"> </w:t>
      </w:r>
      <w:r w:rsidR="0093125C" w:rsidRPr="00BE0B05">
        <w:rPr>
          <w:rFonts w:ascii="Arial" w:hAnsi="Arial" w:cs="Arial"/>
          <w:sz w:val="20"/>
          <w:szCs w:val="20"/>
          <w:highlight w:val="yellow"/>
        </w:rPr>
        <w:t xml:space="preserve">one (1) original, </w:t>
      </w:r>
      <w:r w:rsidR="00F35F29" w:rsidRPr="00BE0B05">
        <w:rPr>
          <w:rFonts w:ascii="Arial" w:hAnsi="Arial" w:cs="Arial"/>
          <w:sz w:val="20"/>
          <w:szCs w:val="20"/>
          <w:highlight w:val="yellow"/>
        </w:rPr>
        <w:t>f</w:t>
      </w:r>
      <w:r w:rsidR="000C2504">
        <w:rPr>
          <w:rFonts w:ascii="Arial" w:hAnsi="Arial" w:cs="Arial"/>
          <w:sz w:val="20"/>
          <w:szCs w:val="20"/>
          <w:highlight w:val="yellow"/>
        </w:rPr>
        <w:t>our</w:t>
      </w:r>
      <w:r w:rsidR="00AA36C2" w:rsidRPr="00BE0B05">
        <w:rPr>
          <w:rFonts w:ascii="Arial" w:hAnsi="Arial" w:cs="Arial"/>
          <w:sz w:val="20"/>
          <w:szCs w:val="20"/>
          <w:highlight w:val="yellow"/>
        </w:rPr>
        <w:t xml:space="preserve"> (</w:t>
      </w:r>
      <w:r w:rsidR="000C2504">
        <w:rPr>
          <w:rFonts w:ascii="Arial" w:hAnsi="Arial" w:cs="Arial"/>
          <w:sz w:val="20"/>
          <w:szCs w:val="20"/>
          <w:highlight w:val="yellow"/>
        </w:rPr>
        <w:t>4</w:t>
      </w:r>
      <w:r w:rsidR="00AA36C2" w:rsidRPr="00BE0B05">
        <w:rPr>
          <w:rFonts w:ascii="Arial" w:hAnsi="Arial" w:cs="Arial"/>
          <w:sz w:val="20"/>
          <w:szCs w:val="20"/>
          <w:highlight w:val="yellow"/>
        </w:rPr>
        <w:t>) copies</w:t>
      </w:r>
      <w:r w:rsidR="0093125C">
        <w:rPr>
          <w:rFonts w:ascii="Arial" w:hAnsi="Arial" w:cs="Arial"/>
          <w:sz w:val="20"/>
          <w:szCs w:val="20"/>
        </w:rPr>
        <w:t xml:space="preserve">, </w:t>
      </w:r>
      <w:r w:rsidR="0093125C" w:rsidRPr="00890942">
        <w:rPr>
          <w:rFonts w:ascii="Arial" w:hAnsi="Arial" w:cs="Arial"/>
          <w:sz w:val="20"/>
          <w:szCs w:val="20"/>
          <w:highlight w:val="yellow"/>
          <w:rPrChange w:id="55" w:author="Donna Spencer" w:date="2015-07-20T09:43:00Z">
            <w:rPr>
              <w:rFonts w:ascii="Arial" w:hAnsi="Arial" w:cs="Arial"/>
              <w:sz w:val="20"/>
              <w:szCs w:val="20"/>
            </w:rPr>
          </w:rPrChange>
        </w:rPr>
        <w:t xml:space="preserve">and one (1) </w:t>
      </w:r>
      <w:r w:rsidRPr="00890942">
        <w:rPr>
          <w:rFonts w:ascii="Arial" w:hAnsi="Arial" w:cs="Arial"/>
          <w:sz w:val="20"/>
          <w:szCs w:val="20"/>
          <w:highlight w:val="yellow"/>
          <w:rPrChange w:id="56" w:author="Donna Spencer" w:date="2015-07-20T09:43:00Z">
            <w:rPr>
              <w:rFonts w:ascii="Arial" w:hAnsi="Arial" w:cs="Arial"/>
              <w:sz w:val="20"/>
              <w:szCs w:val="20"/>
            </w:rPr>
          </w:rPrChange>
        </w:rPr>
        <w:t>electronic copy</w:t>
      </w:r>
      <w:r>
        <w:rPr>
          <w:rFonts w:ascii="Arial" w:hAnsi="Arial" w:cs="Arial"/>
          <w:sz w:val="20"/>
          <w:szCs w:val="20"/>
        </w:rPr>
        <w:t xml:space="preserve"> </w:t>
      </w:r>
      <w:r w:rsidR="009C3347">
        <w:rPr>
          <w:rFonts w:ascii="Arial" w:hAnsi="Arial" w:cs="Arial"/>
          <w:sz w:val="20"/>
          <w:szCs w:val="20"/>
        </w:rPr>
        <w:t xml:space="preserve">on </w:t>
      </w:r>
      <w:r w:rsidR="0093125C">
        <w:rPr>
          <w:rFonts w:ascii="Arial" w:hAnsi="Arial" w:cs="Arial"/>
          <w:sz w:val="20"/>
          <w:szCs w:val="20"/>
        </w:rPr>
        <w:t>CD</w:t>
      </w:r>
      <w:r w:rsidR="00BE0B05">
        <w:rPr>
          <w:rFonts w:ascii="Arial" w:hAnsi="Arial" w:cs="Arial"/>
          <w:sz w:val="20"/>
          <w:szCs w:val="20"/>
        </w:rPr>
        <w:t xml:space="preserve"> or </w:t>
      </w:r>
      <w:r w:rsidR="00806960">
        <w:rPr>
          <w:rFonts w:ascii="Arial" w:hAnsi="Arial" w:cs="Arial"/>
          <w:sz w:val="20"/>
          <w:szCs w:val="20"/>
        </w:rPr>
        <w:t>memory stick</w:t>
      </w:r>
      <w:r w:rsidR="0093125C">
        <w:rPr>
          <w:rFonts w:ascii="Arial" w:hAnsi="Arial" w:cs="Arial"/>
          <w:sz w:val="20"/>
          <w:szCs w:val="20"/>
        </w:rPr>
        <w:t xml:space="preserve"> with </w:t>
      </w:r>
      <w:r w:rsidR="00014F8A">
        <w:rPr>
          <w:rFonts w:ascii="Arial" w:hAnsi="Arial" w:cs="Arial"/>
          <w:sz w:val="20"/>
          <w:szCs w:val="20"/>
        </w:rPr>
        <w:t xml:space="preserve">the </w:t>
      </w:r>
      <w:r w:rsidR="0093125C">
        <w:rPr>
          <w:rFonts w:ascii="Arial" w:hAnsi="Arial" w:cs="Arial"/>
          <w:sz w:val="20"/>
          <w:szCs w:val="20"/>
        </w:rPr>
        <w:t>proposal in .pdf format</w:t>
      </w:r>
      <w:r w:rsidR="009C3347">
        <w:rPr>
          <w:rFonts w:ascii="Arial" w:hAnsi="Arial" w:cs="Arial"/>
          <w:sz w:val="20"/>
          <w:szCs w:val="20"/>
        </w:rPr>
        <w:t xml:space="preserve"> – of their proposal</w:t>
      </w:r>
      <w:r w:rsidR="00AA36C2">
        <w:rPr>
          <w:rFonts w:ascii="Arial" w:hAnsi="Arial" w:cs="Arial"/>
          <w:sz w:val="20"/>
          <w:szCs w:val="20"/>
        </w:rPr>
        <w:t xml:space="preserve"> </w:t>
      </w:r>
      <w:r w:rsidR="00E33FAE" w:rsidRPr="00553EC4">
        <w:rPr>
          <w:rFonts w:ascii="Arial" w:hAnsi="Arial" w:cs="Arial"/>
          <w:b/>
          <w:sz w:val="20"/>
          <w:szCs w:val="20"/>
        </w:rPr>
        <w:t>within a sealed</w:t>
      </w:r>
      <w:r w:rsidR="00553EC4">
        <w:rPr>
          <w:rFonts w:ascii="Arial" w:hAnsi="Arial" w:cs="Arial"/>
          <w:b/>
          <w:sz w:val="20"/>
          <w:szCs w:val="20"/>
        </w:rPr>
        <w:t xml:space="preserve"> envelope, plainly marked with “</w:t>
      </w:r>
      <w:r w:rsidR="00553EC4" w:rsidRPr="00553EC4">
        <w:rPr>
          <w:rFonts w:ascii="Arial" w:hAnsi="Arial" w:cs="Arial"/>
          <w:b/>
          <w:sz w:val="20"/>
          <w:szCs w:val="20"/>
          <w:highlight w:val="yellow"/>
        </w:rPr>
        <w:t>RFP #</w:t>
      </w:r>
      <w:del w:id="57" w:author="Donna Spencer" w:date="2015-07-20T09:44:00Z">
        <w:r w:rsidR="00553EC4" w:rsidRPr="00553EC4" w:rsidDel="00890942">
          <w:rPr>
            <w:rFonts w:ascii="Arial" w:hAnsi="Arial" w:cs="Arial"/>
            <w:b/>
            <w:sz w:val="20"/>
            <w:szCs w:val="20"/>
            <w:highlight w:val="yellow"/>
          </w:rPr>
          <w:delText>1X</w:delText>
        </w:r>
      </w:del>
      <w:ins w:id="58" w:author="Donna Spencer" w:date="2015-07-20T09:44:00Z">
        <w:r w:rsidR="00890942" w:rsidRPr="00553EC4">
          <w:rPr>
            <w:rFonts w:ascii="Arial" w:hAnsi="Arial" w:cs="Arial"/>
            <w:b/>
            <w:sz w:val="20"/>
            <w:szCs w:val="20"/>
            <w:highlight w:val="yellow"/>
          </w:rPr>
          <w:t>1</w:t>
        </w:r>
        <w:r w:rsidR="00890942">
          <w:rPr>
            <w:rFonts w:ascii="Arial" w:hAnsi="Arial" w:cs="Arial"/>
            <w:b/>
            <w:sz w:val="20"/>
            <w:szCs w:val="20"/>
            <w:highlight w:val="yellow"/>
          </w:rPr>
          <w:t>5</w:t>
        </w:r>
      </w:ins>
      <w:r w:rsidR="00014F8A" w:rsidRPr="00553EC4">
        <w:rPr>
          <w:rFonts w:ascii="Arial" w:hAnsi="Arial" w:cs="Arial"/>
          <w:b/>
          <w:sz w:val="20"/>
          <w:szCs w:val="20"/>
          <w:highlight w:val="yellow"/>
        </w:rPr>
        <w:t>-0</w:t>
      </w:r>
      <w:r w:rsidR="00BE0B05" w:rsidRPr="00553EC4">
        <w:rPr>
          <w:rFonts w:ascii="Arial" w:hAnsi="Arial" w:cs="Arial"/>
          <w:b/>
          <w:sz w:val="20"/>
          <w:szCs w:val="20"/>
          <w:highlight w:val="yellow"/>
        </w:rPr>
        <w:t>XX</w:t>
      </w:r>
      <w:r w:rsidR="00553EC4" w:rsidRPr="00553EC4">
        <w:rPr>
          <w:rFonts w:ascii="Arial" w:hAnsi="Arial" w:cs="Arial"/>
          <w:b/>
          <w:sz w:val="20"/>
          <w:szCs w:val="20"/>
          <w:highlight w:val="yellow"/>
        </w:rPr>
        <w:t xml:space="preserve"> </w:t>
      </w:r>
      <w:r w:rsidR="00897D27">
        <w:rPr>
          <w:rFonts w:ascii="Arial" w:hAnsi="Arial" w:cs="Arial"/>
          <w:b/>
          <w:sz w:val="20"/>
          <w:szCs w:val="20"/>
          <w:highlight w:val="yellow"/>
        </w:rPr>
        <w:t>–</w:t>
      </w:r>
      <w:r w:rsidR="00553EC4" w:rsidRPr="00553EC4">
        <w:rPr>
          <w:rFonts w:ascii="Arial" w:hAnsi="Arial" w:cs="Arial"/>
          <w:b/>
          <w:sz w:val="20"/>
          <w:szCs w:val="20"/>
          <w:highlight w:val="yellow"/>
        </w:rPr>
        <w:t xml:space="preserve"> </w:t>
      </w:r>
      <w:del w:id="59" w:author="Donna Spencer" w:date="2015-07-17T15:30:00Z">
        <w:r w:rsidR="000C2504" w:rsidDel="00AB7169">
          <w:rPr>
            <w:rFonts w:ascii="Arial" w:hAnsi="Arial" w:cs="Arial"/>
            <w:b/>
            <w:sz w:val="20"/>
            <w:szCs w:val="20"/>
            <w:highlight w:val="yellow"/>
          </w:rPr>
          <w:delText>Peacock</w:delText>
        </w:r>
      </w:del>
      <w:ins w:id="60" w:author="Donna Spencer" w:date="2015-07-17T15:30:00Z">
        <w:r w:rsidR="00AB7169">
          <w:rPr>
            <w:rFonts w:ascii="Arial" w:hAnsi="Arial" w:cs="Arial"/>
            <w:b/>
            <w:sz w:val="20"/>
            <w:szCs w:val="20"/>
            <w:highlight w:val="yellow"/>
          </w:rPr>
          <w:t>Peafowl</w:t>
        </w:r>
      </w:ins>
      <w:r w:rsidR="000C2504">
        <w:rPr>
          <w:rFonts w:ascii="Arial" w:hAnsi="Arial" w:cs="Arial"/>
          <w:b/>
          <w:sz w:val="20"/>
          <w:szCs w:val="20"/>
          <w:highlight w:val="yellow"/>
        </w:rPr>
        <w:t xml:space="preserve"> Removal/Relocation</w:t>
      </w:r>
      <w:r w:rsidR="00E33FAE" w:rsidRPr="00553EC4">
        <w:rPr>
          <w:rFonts w:ascii="Arial" w:hAnsi="Arial" w:cs="Arial"/>
          <w:b/>
          <w:sz w:val="20"/>
          <w:szCs w:val="20"/>
        </w:rPr>
        <w:t>”</w:t>
      </w:r>
      <w:r w:rsidR="00E33FAE" w:rsidRPr="00C31415">
        <w:rPr>
          <w:rFonts w:ascii="Arial" w:hAnsi="Arial" w:cs="Arial"/>
          <w:sz w:val="20"/>
          <w:szCs w:val="20"/>
        </w:rPr>
        <w:t xml:space="preserve"> </w:t>
      </w:r>
      <w:r w:rsidR="00E33FAE" w:rsidRPr="00553EC4">
        <w:rPr>
          <w:rFonts w:ascii="Arial" w:hAnsi="Arial" w:cs="Arial"/>
          <w:b/>
          <w:sz w:val="20"/>
          <w:szCs w:val="20"/>
        </w:rPr>
        <w:t xml:space="preserve">and mailed or delivered to the </w:t>
      </w:r>
      <w:r w:rsidR="00014F8A" w:rsidRPr="00553EC4">
        <w:rPr>
          <w:rFonts w:ascii="Arial" w:hAnsi="Arial" w:cs="Arial"/>
          <w:b/>
          <w:sz w:val="20"/>
          <w:szCs w:val="20"/>
        </w:rPr>
        <w:t xml:space="preserve">Town’s </w:t>
      </w:r>
      <w:r>
        <w:rPr>
          <w:rFonts w:ascii="Arial" w:hAnsi="Arial" w:cs="Arial"/>
          <w:b/>
          <w:sz w:val="20"/>
          <w:szCs w:val="20"/>
        </w:rPr>
        <w:t>Financial Specialist</w:t>
      </w:r>
      <w:r w:rsidR="00014F8A">
        <w:rPr>
          <w:rFonts w:ascii="Arial" w:hAnsi="Arial" w:cs="Arial"/>
          <w:sz w:val="20"/>
          <w:szCs w:val="20"/>
        </w:rPr>
        <w:t xml:space="preserve"> </w:t>
      </w:r>
      <w:r w:rsidR="00014F8A" w:rsidRPr="00793C34">
        <w:rPr>
          <w:rFonts w:ascii="Arial" w:hAnsi="Arial" w:cs="Arial"/>
          <w:sz w:val="20"/>
          <w:szCs w:val="20"/>
        </w:rPr>
        <w:t>at 501 Bay Isles Road, Longboat Key, FL 34228</w:t>
      </w:r>
      <w:r w:rsidR="00E33FAE" w:rsidRPr="00C31415">
        <w:rPr>
          <w:rFonts w:ascii="Arial" w:hAnsi="Arial" w:cs="Arial"/>
          <w:sz w:val="20"/>
          <w:szCs w:val="20"/>
        </w:rPr>
        <w:t xml:space="preserve">.  To be considered, the </w:t>
      </w:r>
      <w:r w:rsidR="008E3448" w:rsidRPr="00C31415">
        <w:rPr>
          <w:rFonts w:ascii="Arial" w:hAnsi="Arial" w:cs="Arial"/>
          <w:sz w:val="20"/>
          <w:szCs w:val="20"/>
        </w:rPr>
        <w:t>submittal</w:t>
      </w:r>
      <w:r w:rsidR="00E33FAE" w:rsidRPr="00C31415">
        <w:rPr>
          <w:rFonts w:ascii="Arial" w:hAnsi="Arial" w:cs="Arial"/>
          <w:sz w:val="20"/>
          <w:szCs w:val="20"/>
        </w:rPr>
        <w:t xml:space="preserve"> must meet or exceed all </w:t>
      </w:r>
      <w:r w:rsidR="008E3448" w:rsidRPr="00C31415">
        <w:rPr>
          <w:rFonts w:ascii="Arial" w:hAnsi="Arial" w:cs="Arial"/>
          <w:sz w:val="20"/>
          <w:szCs w:val="20"/>
        </w:rPr>
        <w:t>RF</w:t>
      </w:r>
      <w:r w:rsidR="000E61A0">
        <w:rPr>
          <w:rFonts w:ascii="Arial" w:hAnsi="Arial" w:cs="Arial"/>
          <w:sz w:val="20"/>
          <w:szCs w:val="20"/>
        </w:rPr>
        <w:t>P</w:t>
      </w:r>
      <w:r w:rsidR="00E33FAE" w:rsidRPr="00C31415">
        <w:rPr>
          <w:rFonts w:ascii="Arial" w:hAnsi="Arial" w:cs="Arial"/>
          <w:sz w:val="20"/>
          <w:szCs w:val="20"/>
        </w:rPr>
        <w:t xml:space="preserve"> specifications.</w:t>
      </w:r>
      <w:r w:rsidR="009A35C3">
        <w:rPr>
          <w:rFonts w:ascii="Arial" w:hAnsi="Arial" w:cs="Arial"/>
          <w:sz w:val="20"/>
          <w:szCs w:val="20"/>
        </w:rPr>
        <w:t xml:space="preserve">  </w:t>
      </w:r>
      <w:r w:rsidR="004853F6">
        <w:rPr>
          <w:rFonts w:ascii="Arial" w:hAnsi="Arial" w:cs="Arial"/>
          <w:sz w:val="20"/>
          <w:szCs w:val="20"/>
        </w:rPr>
        <w:t xml:space="preserve">It is the responsibility of the proposer to ensure all submittals are identical (originals, copies, and digital).  </w:t>
      </w:r>
      <w:r>
        <w:rPr>
          <w:rFonts w:ascii="Arial" w:hAnsi="Arial" w:cs="Arial"/>
          <w:sz w:val="20"/>
          <w:szCs w:val="20"/>
        </w:rPr>
        <w:t>Any p</w:t>
      </w:r>
      <w:r w:rsidR="004853F6">
        <w:rPr>
          <w:rFonts w:ascii="Arial" w:hAnsi="Arial" w:cs="Arial"/>
          <w:sz w:val="20"/>
          <w:szCs w:val="20"/>
        </w:rPr>
        <w:t xml:space="preserve">roposer submitting inconsistent proposals </w:t>
      </w:r>
      <w:r>
        <w:rPr>
          <w:rFonts w:ascii="Arial" w:hAnsi="Arial" w:cs="Arial"/>
          <w:sz w:val="20"/>
          <w:szCs w:val="20"/>
        </w:rPr>
        <w:t>is</w:t>
      </w:r>
      <w:r w:rsidR="004853F6">
        <w:rPr>
          <w:rFonts w:ascii="Arial" w:hAnsi="Arial" w:cs="Arial"/>
          <w:sz w:val="20"/>
          <w:szCs w:val="20"/>
        </w:rPr>
        <w:t xml:space="preserve"> subject to disqualification.</w:t>
      </w:r>
      <w:r w:rsidR="00867206">
        <w:rPr>
          <w:rFonts w:ascii="Arial" w:hAnsi="Arial" w:cs="Arial"/>
          <w:sz w:val="20"/>
          <w:szCs w:val="20"/>
        </w:rPr>
        <w:t xml:space="preserve"> </w:t>
      </w:r>
    </w:p>
    <w:p w14:paraId="3E7A7044" w14:textId="77777777" w:rsidR="001A7DCB" w:rsidRDefault="001A7DCB" w:rsidP="001520EC">
      <w:pPr>
        <w:jc w:val="both"/>
        <w:rPr>
          <w:rFonts w:ascii="Arial" w:hAnsi="Arial" w:cs="Arial"/>
          <w:sz w:val="20"/>
          <w:szCs w:val="20"/>
        </w:rPr>
      </w:pPr>
    </w:p>
    <w:p w14:paraId="7A31B5EE" w14:textId="77777777" w:rsidR="001A7DCB" w:rsidRDefault="001A7DCB">
      <w:pPr>
        <w:rPr>
          <w:rFonts w:ascii="Arial" w:hAnsi="Arial" w:cs="Arial"/>
          <w:sz w:val="20"/>
          <w:szCs w:val="20"/>
        </w:rPr>
      </w:pPr>
    </w:p>
    <w:p w14:paraId="601D5C00" w14:textId="77777777" w:rsidR="0087726D" w:rsidRDefault="0087726D">
      <w:pPr>
        <w:rPr>
          <w:rFonts w:ascii="Arial" w:hAnsi="Arial" w:cs="Arial"/>
          <w:sz w:val="20"/>
          <w:szCs w:val="20"/>
        </w:rPr>
      </w:pPr>
    </w:p>
    <w:p w14:paraId="615F659B" w14:textId="77777777" w:rsidR="0087726D" w:rsidRDefault="0087726D">
      <w:pPr>
        <w:rPr>
          <w:rFonts w:ascii="Arial" w:hAnsi="Arial" w:cs="Arial"/>
          <w:sz w:val="20"/>
          <w:szCs w:val="20"/>
        </w:rPr>
      </w:pPr>
    </w:p>
    <w:p w14:paraId="23C9E3F2" w14:textId="77777777" w:rsidR="0087726D" w:rsidRDefault="0087726D">
      <w:pPr>
        <w:rPr>
          <w:rFonts w:ascii="Arial" w:hAnsi="Arial" w:cs="Arial"/>
          <w:sz w:val="20"/>
          <w:szCs w:val="20"/>
        </w:rPr>
      </w:pPr>
    </w:p>
    <w:p w14:paraId="133A7F54" w14:textId="77777777" w:rsidR="0087726D" w:rsidRDefault="0087726D">
      <w:pPr>
        <w:rPr>
          <w:rFonts w:ascii="Arial" w:hAnsi="Arial" w:cs="Arial"/>
          <w:sz w:val="20"/>
          <w:szCs w:val="20"/>
        </w:rPr>
      </w:pPr>
    </w:p>
    <w:p w14:paraId="463366C6" w14:textId="77777777" w:rsidR="0087726D" w:rsidRDefault="0087726D">
      <w:pPr>
        <w:rPr>
          <w:rFonts w:ascii="Arial" w:hAnsi="Arial" w:cs="Arial"/>
          <w:sz w:val="20"/>
          <w:szCs w:val="20"/>
        </w:rPr>
      </w:pPr>
    </w:p>
    <w:p w14:paraId="3CFA88AE" w14:textId="77777777" w:rsidR="0087726D" w:rsidRDefault="0087726D">
      <w:pPr>
        <w:rPr>
          <w:rFonts w:ascii="Arial" w:hAnsi="Arial" w:cs="Arial"/>
          <w:sz w:val="20"/>
          <w:szCs w:val="20"/>
        </w:rPr>
      </w:pPr>
    </w:p>
    <w:p w14:paraId="725A5160" w14:textId="77777777" w:rsidR="000C2504" w:rsidRDefault="000C2504">
      <w:pPr>
        <w:rPr>
          <w:rFonts w:ascii="Arial" w:hAnsi="Arial" w:cs="Arial"/>
          <w:sz w:val="20"/>
          <w:szCs w:val="20"/>
        </w:rPr>
      </w:pPr>
    </w:p>
    <w:p w14:paraId="0DF0CBBC" w14:textId="77777777" w:rsidR="000C2504" w:rsidRDefault="000C2504">
      <w:pPr>
        <w:rPr>
          <w:rFonts w:ascii="Arial" w:hAnsi="Arial" w:cs="Arial"/>
          <w:sz w:val="20"/>
          <w:szCs w:val="20"/>
        </w:rPr>
      </w:pPr>
    </w:p>
    <w:p w14:paraId="69C4A883" w14:textId="77777777" w:rsidR="000C2504" w:rsidRDefault="000C2504">
      <w:pPr>
        <w:rPr>
          <w:rFonts w:ascii="Arial" w:hAnsi="Arial" w:cs="Arial"/>
          <w:sz w:val="20"/>
          <w:szCs w:val="20"/>
        </w:rPr>
      </w:pPr>
    </w:p>
    <w:p w14:paraId="388192CA" w14:textId="77777777" w:rsidR="000C2504" w:rsidRDefault="000C2504">
      <w:pPr>
        <w:rPr>
          <w:rFonts w:ascii="Arial" w:hAnsi="Arial" w:cs="Arial"/>
          <w:sz w:val="20"/>
          <w:szCs w:val="20"/>
        </w:rPr>
      </w:pPr>
    </w:p>
    <w:p w14:paraId="5DE92A1F" w14:textId="77777777" w:rsidR="000C2504" w:rsidRDefault="000C2504">
      <w:pPr>
        <w:rPr>
          <w:rFonts w:ascii="Arial" w:hAnsi="Arial" w:cs="Arial"/>
          <w:sz w:val="20"/>
          <w:szCs w:val="20"/>
        </w:rPr>
      </w:pPr>
    </w:p>
    <w:p w14:paraId="5501BFD3" w14:textId="77777777" w:rsidR="000C2504" w:rsidRDefault="000C2504">
      <w:pPr>
        <w:rPr>
          <w:rFonts w:ascii="Arial" w:hAnsi="Arial" w:cs="Arial"/>
          <w:sz w:val="20"/>
          <w:szCs w:val="20"/>
        </w:rPr>
      </w:pPr>
    </w:p>
    <w:p w14:paraId="3F28F651" w14:textId="77777777" w:rsidR="00E33FAE" w:rsidRPr="00C31415" w:rsidRDefault="008E3448" w:rsidP="00F5582A">
      <w:pPr>
        <w:pBdr>
          <w:top w:val="single" w:sz="6" w:space="0" w:color="auto"/>
          <w:left w:val="single" w:sz="6" w:space="1" w:color="auto"/>
          <w:bottom w:val="single" w:sz="6" w:space="1" w:color="auto"/>
          <w:right w:val="single" w:sz="6" w:space="1" w:color="auto"/>
        </w:pBdr>
        <w:shd w:val="pct10" w:color="auto" w:fill="auto"/>
        <w:ind w:left="720"/>
        <w:jc w:val="center"/>
        <w:rPr>
          <w:rFonts w:ascii="Arial" w:hAnsi="Arial" w:cs="Arial"/>
          <w:sz w:val="20"/>
          <w:szCs w:val="20"/>
        </w:rPr>
      </w:pPr>
      <w:r w:rsidRPr="00C31415">
        <w:rPr>
          <w:rFonts w:ascii="Arial" w:hAnsi="Arial" w:cs="Arial"/>
          <w:b/>
          <w:sz w:val="20"/>
          <w:szCs w:val="20"/>
        </w:rPr>
        <w:t>RF</w:t>
      </w:r>
      <w:r w:rsidR="000157E5">
        <w:rPr>
          <w:rFonts w:ascii="Arial" w:hAnsi="Arial" w:cs="Arial"/>
          <w:b/>
          <w:sz w:val="20"/>
          <w:szCs w:val="20"/>
        </w:rPr>
        <w:t>P</w:t>
      </w:r>
      <w:r w:rsidR="00E33FAE" w:rsidRPr="00C31415">
        <w:rPr>
          <w:rFonts w:ascii="Arial" w:hAnsi="Arial" w:cs="Arial"/>
          <w:b/>
          <w:sz w:val="20"/>
          <w:szCs w:val="20"/>
        </w:rPr>
        <w:t xml:space="preserve"> D</w:t>
      </w:r>
      <w:r w:rsidR="003D64E9">
        <w:rPr>
          <w:rFonts w:ascii="Arial" w:hAnsi="Arial" w:cs="Arial"/>
          <w:b/>
          <w:sz w:val="20"/>
          <w:szCs w:val="20"/>
        </w:rPr>
        <w:t>OCUMENTS</w:t>
      </w:r>
      <w:r w:rsidR="00E33FAE" w:rsidRPr="00C31415">
        <w:rPr>
          <w:rFonts w:ascii="Arial" w:hAnsi="Arial" w:cs="Arial"/>
          <w:b/>
          <w:sz w:val="20"/>
          <w:szCs w:val="20"/>
        </w:rPr>
        <w:t xml:space="preserve"> I</w:t>
      </w:r>
      <w:r w:rsidR="003D64E9">
        <w:rPr>
          <w:rFonts w:ascii="Arial" w:hAnsi="Arial" w:cs="Arial"/>
          <w:b/>
          <w:sz w:val="20"/>
          <w:szCs w:val="20"/>
        </w:rPr>
        <w:t>NDEX</w:t>
      </w:r>
    </w:p>
    <w:p w14:paraId="217E5426" w14:textId="77777777" w:rsidR="00E33FAE" w:rsidRPr="00C31415" w:rsidRDefault="00E33FAE" w:rsidP="00E33FAE">
      <w:pPr>
        <w:ind w:left="720"/>
        <w:rPr>
          <w:rFonts w:ascii="Arial" w:hAnsi="Arial" w:cs="Arial"/>
          <w:sz w:val="20"/>
          <w:szCs w:val="20"/>
        </w:rPr>
      </w:pPr>
    </w:p>
    <w:p w14:paraId="066EFDAA" w14:textId="3E18C935" w:rsidR="005C04E3" w:rsidRPr="005C5B1E" w:rsidRDefault="00192151" w:rsidP="00192151">
      <w:pPr>
        <w:tabs>
          <w:tab w:val="right" w:pos="7380"/>
        </w:tabs>
        <w:spacing w:after="120"/>
        <w:ind w:left="720"/>
        <w:rPr>
          <w:rFonts w:ascii="Arial" w:hAnsi="Arial" w:cs="Arial"/>
          <w:sz w:val="20"/>
          <w:szCs w:val="20"/>
          <w:u w:val="single"/>
        </w:rPr>
      </w:pPr>
      <w:ins w:id="61" w:author="Donna Spencer" w:date="2015-07-17T16:19:00Z">
        <w:r>
          <w:rPr>
            <w:rFonts w:ascii="Arial" w:hAnsi="Arial" w:cs="Arial"/>
            <w:b/>
            <w:sz w:val="20"/>
            <w:szCs w:val="20"/>
          </w:rPr>
          <w:tab/>
        </w:r>
      </w:ins>
      <w:del w:id="62" w:author="Donna Spencer" w:date="2015-07-17T16:18:00Z">
        <w:r w:rsidR="005C04E3" w:rsidRPr="00C31415" w:rsidDel="00192151">
          <w:rPr>
            <w:rFonts w:ascii="Arial" w:hAnsi="Arial" w:cs="Arial"/>
            <w:b/>
            <w:sz w:val="20"/>
            <w:szCs w:val="20"/>
          </w:rPr>
          <w:delText xml:space="preserve">                      </w:delText>
        </w:r>
        <w:r w:rsidR="005C04E3" w:rsidRPr="00C31415" w:rsidDel="00192151">
          <w:rPr>
            <w:rFonts w:ascii="Arial" w:hAnsi="Arial" w:cs="Arial"/>
            <w:b/>
            <w:sz w:val="20"/>
            <w:szCs w:val="20"/>
          </w:rPr>
          <w:tab/>
        </w:r>
        <w:r w:rsidR="005C04E3" w:rsidRPr="00C31415" w:rsidDel="00192151">
          <w:rPr>
            <w:rFonts w:ascii="Arial" w:hAnsi="Arial" w:cs="Arial"/>
            <w:b/>
            <w:sz w:val="20"/>
            <w:szCs w:val="20"/>
          </w:rPr>
          <w:tab/>
        </w:r>
        <w:r w:rsidR="005C04E3" w:rsidRPr="00C31415" w:rsidDel="00192151">
          <w:rPr>
            <w:rFonts w:ascii="Arial" w:hAnsi="Arial" w:cs="Arial"/>
            <w:b/>
            <w:sz w:val="20"/>
            <w:szCs w:val="20"/>
          </w:rPr>
          <w:tab/>
        </w:r>
        <w:r w:rsidR="005C04E3" w:rsidDel="00192151">
          <w:rPr>
            <w:rFonts w:ascii="Arial" w:hAnsi="Arial" w:cs="Arial"/>
            <w:b/>
            <w:sz w:val="20"/>
            <w:szCs w:val="20"/>
          </w:rPr>
          <w:delText xml:space="preserve">           </w:delText>
        </w:r>
      </w:del>
      <w:r w:rsidR="005C04E3" w:rsidRPr="005C5B1E">
        <w:rPr>
          <w:rFonts w:ascii="Arial" w:hAnsi="Arial" w:cs="Arial"/>
          <w:b/>
          <w:sz w:val="20"/>
          <w:szCs w:val="20"/>
          <w:u w:val="single"/>
        </w:rPr>
        <w:t>Page</w:t>
      </w:r>
      <w:del w:id="63" w:author="Donna Spencer" w:date="2015-07-17T16:18:00Z">
        <w:r w:rsidR="00E33FAE" w:rsidRPr="005C5B1E" w:rsidDel="00192151">
          <w:rPr>
            <w:rFonts w:ascii="Arial" w:hAnsi="Arial" w:cs="Arial"/>
            <w:sz w:val="20"/>
            <w:szCs w:val="20"/>
            <w:u w:val="single"/>
          </w:rPr>
          <w:delText xml:space="preserve"> </w:delText>
        </w:r>
      </w:del>
    </w:p>
    <w:p w14:paraId="6B061DA6" w14:textId="5AC5A025" w:rsidR="00E33FAE" w:rsidRPr="00C31415" w:rsidRDefault="005C04E3" w:rsidP="005C04E3">
      <w:pPr>
        <w:tabs>
          <w:tab w:val="left" w:pos="7380"/>
        </w:tabs>
        <w:spacing w:after="240"/>
        <w:ind w:left="720"/>
        <w:rPr>
          <w:rFonts w:ascii="Arial" w:hAnsi="Arial" w:cs="Arial"/>
          <w:sz w:val="20"/>
          <w:szCs w:val="20"/>
        </w:rPr>
      </w:pPr>
      <w:r w:rsidRPr="005C04E3">
        <w:rPr>
          <w:rFonts w:ascii="Arial" w:hAnsi="Arial" w:cs="Arial"/>
          <w:b/>
          <w:sz w:val="20"/>
          <w:szCs w:val="20"/>
        </w:rPr>
        <w:t>REQUEST FOR PROPOSALS OVERVIEW</w:t>
      </w:r>
      <w:del w:id="64" w:author="Donna Spencer" w:date="2015-07-17T16:18:00Z">
        <w:r w:rsidDel="00192151">
          <w:rPr>
            <w:rFonts w:ascii="Arial" w:hAnsi="Arial" w:cs="Arial"/>
            <w:b/>
            <w:sz w:val="20"/>
            <w:szCs w:val="20"/>
          </w:rPr>
          <w:delText xml:space="preserve">                    </w:delText>
        </w:r>
      </w:del>
      <w:r>
        <w:rPr>
          <w:rFonts w:ascii="Arial" w:hAnsi="Arial" w:cs="Arial"/>
          <w:b/>
          <w:sz w:val="20"/>
          <w:szCs w:val="20"/>
        </w:rPr>
        <w:tab/>
      </w:r>
      <w:r w:rsidRPr="005C04E3">
        <w:rPr>
          <w:rFonts w:ascii="Arial" w:hAnsi="Arial" w:cs="Arial"/>
          <w:b/>
          <w:sz w:val="20"/>
          <w:szCs w:val="20"/>
          <w:highlight w:val="yellow"/>
        </w:rPr>
        <w:t>1</w:t>
      </w:r>
    </w:p>
    <w:p w14:paraId="64AC60AA" w14:textId="763A004C" w:rsidR="005C04E3" w:rsidRPr="005C04E3" w:rsidRDefault="005C04E3" w:rsidP="005C04E3">
      <w:pPr>
        <w:tabs>
          <w:tab w:val="left" w:pos="1080"/>
          <w:tab w:val="left" w:pos="7380"/>
        </w:tabs>
        <w:spacing w:after="240"/>
        <w:ind w:left="720"/>
        <w:rPr>
          <w:rFonts w:ascii="Arial" w:hAnsi="Arial" w:cs="Arial"/>
          <w:b/>
          <w:sz w:val="20"/>
          <w:szCs w:val="20"/>
        </w:rPr>
      </w:pPr>
      <w:r w:rsidRPr="005C04E3">
        <w:rPr>
          <w:rFonts w:ascii="Arial" w:hAnsi="Arial" w:cs="Arial"/>
          <w:b/>
          <w:sz w:val="20"/>
          <w:szCs w:val="20"/>
        </w:rPr>
        <w:t>RFP DOCUMENTS INDEX</w:t>
      </w:r>
      <w:r w:rsidRPr="005C04E3">
        <w:rPr>
          <w:rFonts w:ascii="Arial" w:hAnsi="Arial" w:cs="Arial"/>
          <w:b/>
          <w:sz w:val="20"/>
          <w:szCs w:val="20"/>
        </w:rPr>
        <w:tab/>
      </w:r>
      <w:r w:rsidRPr="005C04E3">
        <w:rPr>
          <w:rFonts w:ascii="Arial" w:hAnsi="Arial" w:cs="Arial"/>
          <w:b/>
          <w:sz w:val="20"/>
          <w:szCs w:val="20"/>
          <w:highlight w:val="yellow"/>
        </w:rPr>
        <w:t>2</w:t>
      </w:r>
      <w:del w:id="65" w:author="Donna Spencer" w:date="2015-07-17T16:17:00Z">
        <w:r w:rsidR="00E33FAE" w:rsidRPr="005C04E3" w:rsidDel="00192151">
          <w:rPr>
            <w:rFonts w:ascii="Arial" w:hAnsi="Arial" w:cs="Arial"/>
            <w:b/>
            <w:sz w:val="20"/>
            <w:szCs w:val="20"/>
          </w:rPr>
          <w:tab/>
        </w:r>
      </w:del>
    </w:p>
    <w:p w14:paraId="4405413C" w14:textId="566BC67D" w:rsidR="00E33FAE" w:rsidRPr="00786EE3" w:rsidRDefault="00A11A94" w:rsidP="005C04E3">
      <w:pPr>
        <w:tabs>
          <w:tab w:val="left" w:pos="1080"/>
          <w:tab w:val="left" w:pos="7380"/>
          <w:tab w:val="right" w:pos="7740"/>
        </w:tabs>
        <w:spacing w:after="240"/>
        <w:ind w:left="720"/>
        <w:rPr>
          <w:rFonts w:ascii="Arial" w:hAnsi="Arial" w:cs="Arial"/>
          <w:b/>
          <w:sz w:val="20"/>
          <w:szCs w:val="20"/>
        </w:rPr>
      </w:pPr>
      <w:r w:rsidRPr="00786EE3">
        <w:rPr>
          <w:rFonts w:ascii="Arial" w:hAnsi="Arial" w:cs="Arial"/>
          <w:b/>
          <w:sz w:val="20"/>
          <w:szCs w:val="20"/>
        </w:rPr>
        <w:t>G</w:t>
      </w:r>
      <w:r w:rsidR="003D64E9" w:rsidRPr="00786EE3">
        <w:rPr>
          <w:rFonts w:ascii="Arial" w:hAnsi="Arial" w:cs="Arial"/>
          <w:b/>
          <w:sz w:val="20"/>
          <w:szCs w:val="20"/>
        </w:rPr>
        <w:t>ENERAL</w:t>
      </w:r>
      <w:r w:rsidRPr="00786EE3">
        <w:rPr>
          <w:rFonts w:ascii="Arial" w:hAnsi="Arial" w:cs="Arial"/>
          <w:b/>
          <w:sz w:val="20"/>
          <w:szCs w:val="20"/>
        </w:rPr>
        <w:t xml:space="preserve"> I</w:t>
      </w:r>
      <w:r w:rsidR="003D64E9" w:rsidRPr="00786EE3">
        <w:rPr>
          <w:rFonts w:ascii="Arial" w:hAnsi="Arial" w:cs="Arial"/>
          <w:b/>
          <w:sz w:val="20"/>
          <w:szCs w:val="20"/>
        </w:rPr>
        <w:t xml:space="preserve">NSTRUCTIONS TO </w:t>
      </w:r>
      <w:r w:rsidR="000157E5" w:rsidRPr="00786EE3">
        <w:rPr>
          <w:rFonts w:ascii="Arial" w:hAnsi="Arial" w:cs="Arial"/>
          <w:b/>
          <w:sz w:val="20"/>
          <w:szCs w:val="20"/>
        </w:rPr>
        <w:t>PROPOSERS</w:t>
      </w:r>
      <w:r w:rsidR="005C04E3">
        <w:rPr>
          <w:rFonts w:ascii="Arial" w:hAnsi="Arial" w:cs="Arial"/>
          <w:b/>
          <w:sz w:val="20"/>
          <w:szCs w:val="20"/>
        </w:rPr>
        <w:tab/>
      </w:r>
      <w:r w:rsidR="005C04E3" w:rsidRPr="005C04E3">
        <w:rPr>
          <w:rFonts w:ascii="Arial" w:hAnsi="Arial" w:cs="Arial"/>
          <w:b/>
          <w:sz w:val="20"/>
          <w:szCs w:val="20"/>
          <w:highlight w:val="yellow"/>
        </w:rPr>
        <w:t>3</w:t>
      </w:r>
      <w:del w:id="66" w:author="Donna Spencer" w:date="2015-07-17T16:17:00Z">
        <w:r w:rsidR="00E33FAE" w:rsidRPr="00786EE3" w:rsidDel="00192151">
          <w:rPr>
            <w:rFonts w:ascii="Arial" w:hAnsi="Arial" w:cs="Arial"/>
            <w:b/>
            <w:sz w:val="20"/>
            <w:szCs w:val="20"/>
          </w:rPr>
          <w:tab/>
        </w:r>
        <w:r w:rsidR="00E33FAE" w:rsidRPr="00786EE3" w:rsidDel="00192151">
          <w:rPr>
            <w:rFonts w:ascii="Arial" w:hAnsi="Arial" w:cs="Arial"/>
            <w:b/>
            <w:sz w:val="20"/>
            <w:szCs w:val="20"/>
          </w:rPr>
          <w:tab/>
        </w:r>
        <w:r w:rsidR="00E33FAE" w:rsidRPr="00786EE3" w:rsidDel="00192151">
          <w:rPr>
            <w:rFonts w:ascii="Arial" w:hAnsi="Arial" w:cs="Arial"/>
            <w:b/>
            <w:sz w:val="20"/>
            <w:szCs w:val="20"/>
          </w:rPr>
          <w:tab/>
          <w:delText xml:space="preserve">  </w:delText>
        </w:r>
      </w:del>
    </w:p>
    <w:p w14:paraId="18A46EB8" w14:textId="703BEA08" w:rsidR="007C4541" w:rsidRPr="00C31415" w:rsidRDefault="003D64E9" w:rsidP="005C04E3">
      <w:pPr>
        <w:tabs>
          <w:tab w:val="left" w:pos="1080"/>
          <w:tab w:val="left" w:pos="7380"/>
          <w:tab w:val="right" w:pos="7740"/>
        </w:tabs>
        <w:spacing w:after="240"/>
        <w:ind w:left="720"/>
        <w:rPr>
          <w:rFonts w:ascii="Arial" w:hAnsi="Arial" w:cs="Arial"/>
          <w:sz w:val="20"/>
          <w:szCs w:val="20"/>
        </w:rPr>
      </w:pPr>
      <w:r>
        <w:rPr>
          <w:rFonts w:ascii="Arial" w:hAnsi="Arial" w:cs="Arial"/>
          <w:b/>
          <w:sz w:val="20"/>
          <w:szCs w:val="20"/>
        </w:rPr>
        <w:t xml:space="preserve">SPECIFIC INSTRUCTIONS TO </w:t>
      </w:r>
      <w:r w:rsidR="000157E5">
        <w:rPr>
          <w:rFonts w:ascii="Arial" w:hAnsi="Arial" w:cs="Arial"/>
          <w:b/>
          <w:sz w:val="20"/>
          <w:szCs w:val="20"/>
        </w:rPr>
        <w:t>PROPOSERS</w:t>
      </w:r>
      <w:r w:rsidR="00A11A94" w:rsidRPr="00C31415">
        <w:rPr>
          <w:rFonts w:ascii="Arial" w:hAnsi="Arial" w:cs="Arial"/>
          <w:sz w:val="20"/>
          <w:szCs w:val="20"/>
        </w:rPr>
        <w:tab/>
      </w:r>
      <w:r w:rsidR="005C04E3" w:rsidRPr="005C04E3">
        <w:rPr>
          <w:rFonts w:ascii="Arial" w:hAnsi="Arial" w:cs="Arial"/>
          <w:b/>
          <w:sz w:val="20"/>
          <w:szCs w:val="20"/>
          <w:highlight w:val="yellow"/>
        </w:rPr>
        <w:t>1</w:t>
      </w:r>
      <w:r w:rsidR="00F94B62">
        <w:rPr>
          <w:rFonts w:ascii="Arial" w:hAnsi="Arial" w:cs="Arial"/>
          <w:b/>
          <w:sz w:val="20"/>
          <w:szCs w:val="20"/>
          <w:highlight w:val="yellow"/>
        </w:rPr>
        <w:t>0</w:t>
      </w:r>
      <w:del w:id="67" w:author="Donna Spencer" w:date="2015-07-17T16:17:00Z">
        <w:r w:rsidR="00A11A94" w:rsidRPr="00C31415" w:rsidDel="00192151">
          <w:rPr>
            <w:rFonts w:ascii="Arial" w:hAnsi="Arial" w:cs="Arial"/>
            <w:sz w:val="20"/>
            <w:szCs w:val="20"/>
          </w:rPr>
          <w:tab/>
        </w:r>
        <w:r w:rsidR="00A11A94" w:rsidRPr="00C31415" w:rsidDel="00192151">
          <w:rPr>
            <w:rFonts w:ascii="Arial" w:hAnsi="Arial" w:cs="Arial"/>
            <w:sz w:val="20"/>
            <w:szCs w:val="20"/>
          </w:rPr>
          <w:tab/>
        </w:r>
        <w:r w:rsidR="003267E1" w:rsidDel="00192151">
          <w:rPr>
            <w:rFonts w:ascii="Arial" w:hAnsi="Arial" w:cs="Arial"/>
            <w:sz w:val="20"/>
            <w:szCs w:val="20"/>
          </w:rPr>
          <w:delText xml:space="preserve">                 </w:delText>
        </w:r>
      </w:del>
    </w:p>
    <w:p w14:paraId="77384D1A" w14:textId="3EE00994" w:rsidR="00E33FAE" w:rsidRPr="00C31415" w:rsidRDefault="0082293D" w:rsidP="00192151">
      <w:pPr>
        <w:tabs>
          <w:tab w:val="left" w:pos="1080"/>
          <w:tab w:val="left" w:pos="7380"/>
        </w:tabs>
        <w:spacing w:after="240"/>
        <w:ind w:left="720"/>
        <w:rPr>
          <w:rFonts w:ascii="Arial" w:hAnsi="Arial" w:cs="Arial"/>
          <w:sz w:val="20"/>
          <w:szCs w:val="20"/>
        </w:rPr>
      </w:pPr>
      <w:r>
        <w:rPr>
          <w:rFonts w:ascii="Arial" w:hAnsi="Arial" w:cs="Arial"/>
          <w:b/>
          <w:sz w:val="20"/>
          <w:szCs w:val="20"/>
        </w:rPr>
        <w:t>DRAFT CONTRACT</w:t>
      </w:r>
      <w:del w:id="68" w:author="Donna Spencer" w:date="2015-07-17T16:18:00Z">
        <w:r w:rsidR="00E33FAE" w:rsidRPr="00C31415" w:rsidDel="00192151">
          <w:rPr>
            <w:rFonts w:ascii="Arial" w:hAnsi="Arial" w:cs="Arial"/>
            <w:sz w:val="20"/>
            <w:szCs w:val="20"/>
          </w:rPr>
          <w:delText xml:space="preserve">    </w:delText>
        </w:r>
      </w:del>
      <w:r w:rsidR="00E33FAE" w:rsidRPr="00C31415">
        <w:rPr>
          <w:rFonts w:ascii="Arial" w:hAnsi="Arial" w:cs="Arial"/>
          <w:sz w:val="20"/>
          <w:szCs w:val="20"/>
        </w:rPr>
        <w:tab/>
      </w:r>
      <w:r w:rsidR="00FE4AA6" w:rsidRPr="005C04E3">
        <w:rPr>
          <w:rFonts w:ascii="Arial" w:hAnsi="Arial" w:cs="Arial"/>
          <w:b/>
          <w:sz w:val="20"/>
          <w:szCs w:val="20"/>
          <w:highlight w:val="yellow"/>
        </w:rPr>
        <w:t>1</w:t>
      </w:r>
      <w:r w:rsidR="00F94B62">
        <w:rPr>
          <w:rFonts w:ascii="Arial" w:hAnsi="Arial" w:cs="Arial"/>
          <w:b/>
          <w:sz w:val="20"/>
          <w:szCs w:val="20"/>
          <w:highlight w:val="yellow"/>
        </w:rPr>
        <w:t>8</w:t>
      </w:r>
      <w:r w:rsidR="004A13EB" w:rsidRPr="005C04E3">
        <w:rPr>
          <w:rFonts w:ascii="Arial" w:hAnsi="Arial" w:cs="Arial"/>
          <w:b/>
          <w:sz w:val="20"/>
          <w:szCs w:val="20"/>
          <w:highlight w:val="yellow"/>
        </w:rPr>
        <w:t xml:space="preserve"> - </w:t>
      </w:r>
      <w:ins w:id="69" w:author="Donna Spencer" w:date="2015-07-20T09:45:00Z">
        <w:r w:rsidR="00613F6B">
          <w:rPr>
            <w:rFonts w:ascii="Arial" w:hAnsi="Arial" w:cs="Arial"/>
            <w:b/>
            <w:sz w:val="20"/>
            <w:szCs w:val="20"/>
            <w:highlight w:val="yellow"/>
          </w:rPr>
          <w:t>3</w:t>
        </w:r>
      </w:ins>
      <w:ins w:id="70" w:author="Donna Spencer" w:date="2015-07-20T10:17:00Z">
        <w:r w:rsidR="006743AF">
          <w:rPr>
            <w:rFonts w:ascii="Arial" w:hAnsi="Arial" w:cs="Arial"/>
            <w:b/>
            <w:sz w:val="20"/>
            <w:szCs w:val="20"/>
            <w:highlight w:val="yellow"/>
          </w:rPr>
          <w:t>4</w:t>
        </w:r>
      </w:ins>
      <w:del w:id="71" w:author="Donna Spencer" w:date="2015-07-20T09:45:00Z">
        <w:r w:rsidR="004A13EB" w:rsidRPr="005C04E3" w:rsidDel="00613F6B">
          <w:rPr>
            <w:rFonts w:ascii="Arial" w:hAnsi="Arial" w:cs="Arial"/>
            <w:b/>
            <w:sz w:val="20"/>
            <w:szCs w:val="20"/>
            <w:highlight w:val="yellow"/>
          </w:rPr>
          <w:delText>2</w:delText>
        </w:r>
        <w:r w:rsidR="00B45724" w:rsidDel="00613F6B">
          <w:rPr>
            <w:rFonts w:ascii="Arial" w:hAnsi="Arial" w:cs="Arial"/>
            <w:b/>
            <w:sz w:val="20"/>
            <w:szCs w:val="20"/>
          </w:rPr>
          <w:delText>3</w:delText>
        </w:r>
      </w:del>
      <w:del w:id="72" w:author="Donna Spencer" w:date="2015-07-17T16:17:00Z">
        <w:r w:rsidR="00E33FAE" w:rsidRPr="00C31415" w:rsidDel="00192151">
          <w:rPr>
            <w:rFonts w:ascii="Arial" w:hAnsi="Arial" w:cs="Arial"/>
            <w:sz w:val="20"/>
            <w:szCs w:val="20"/>
          </w:rPr>
          <w:tab/>
        </w:r>
        <w:r w:rsidR="00E33FAE" w:rsidRPr="00C31415" w:rsidDel="00192151">
          <w:rPr>
            <w:rFonts w:ascii="Arial" w:hAnsi="Arial" w:cs="Arial"/>
            <w:sz w:val="20"/>
            <w:szCs w:val="20"/>
          </w:rPr>
          <w:tab/>
        </w:r>
        <w:r w:rsidR="00E33FAE" w:rsidRPr="00C31415" w:rsidDel="00192151">
          <w:rPr>
            <w:rFonts w:ascii="Arial" w:hAnsi="Arial" w:cs="Arial"/>
            <w:sz w:val="20"/>
            <w:szCs w:val="20"/>
          </w:rPr>
          <w:tab/>
        </w:r>
        <w:r w:rsidR="00E33FAE" w:rsidRPr="00C31415" w:rsidDel="00192151">
          <w:rPr>
            <w:rFonts w:ascii="Arial" w:hAnsi="Arial" w:cs="Arial"/>
            <w:sz w:val="20"/>
            <w:szCs w:val="20"/>
          </w:rPr>
          <w:tab/>
        </w:r>
        <w:r w:rsidR="00E33FAE" w:rsidRPr="00C31415" w:rsidDel="00192151">
          <w:rPr>
            <w:rFonts w:ascii="Arial" w:hAnsi="Arial" w:cs="Arial"/>
            <w:sz w:val="20"/>
            <w:szCs w:val="20"/>
          </w:rPr>
          <w:tab/>
        </w:r>
      </w:del>
    </w:p>
    <w:p w14:paraId="45F2CA7E" w14:textId="4965B904" w:rsidR="00E33FAE" w:rsidRPr="00C31415" w:rsidDel="00192151" w:rsidRDefault="00E33FAE" w:rsidP="00E33FAE">
      <w:pPr>
        <w:tabs>
          <w:tab w:val="left" w:pos="1080"/>
          <w:tab w:val="right" w:pos="7740"/>
        </w:tabs>
        <w:ind w:left="720"/>
        <w:rPr>
          <w:del w:id="73" w:author="Donna Spencer" w:date="2015-07-17T16:17:00Z"/>
          <w:rFonts w:ascii="Arial" w:hAnsi="Arial" w:cs="Arial"/>
          <w:sz w:val="20"/>
          <w:szCs w:val="20"/>
        </w:rPr>
      </w:pPr>
      <w:del w:id="74" w:author="Donna Spencer" w:date="2015-07-17T16:17:00Z">
        <w:r w:rsidRPr="00C31415" w:rsidDel="00192151">
          <w:rPr>
            <w:rFonts w:ascii="Arial" w:hAnsi="Arial" w:cs="Arial"/>
            <w:sz w:val="20"/>
            <w:szCs w:val="20"/>
          </w:rPr>
          <w:tab/>
        </w:r>
        <w:r w:rsidRPr="00C31415" w:rsidDel="00192151">
          <w:rPr>
            <w:rFonts w:ascii="Arial" w:hAnsi="Arial" w:cs="Arial"/>
            <w:sz w:val="20"/>
            <w:szCs w:val="20"/>
          </w:rPr>
          <w:tab/>
        </w:r>
        <w:r w:rsidRPr="00C31415" w:rsidDel="00192151">
          <w:rPr>
            <w:rFonts w:ascii="Arial" w:hAnsi="Arial" w:cs="Arial"/>
            <w:sz w:val="20"/>
            <w:szCs w:val="20"/>
          </w:rPr>
          <w:tab/>
        </w:r>
      </w:del>
    </w:p>
    <w:p w14:paraId="0E4F1AEB" w14:textId="2FBC7434" w:rsidR="00010E8C" w:rsidRPr="00C31415" w:rsidDel="00192151" w:rsidRDefault="00E33FAE" w:rsidP="00010E8C">
      <w:pPr>
        <w:tabs>
          <w:tab w:val="left" w:pos="1080"/>
          <w:tab w:val="right" w:pos="7740"/>
        </w:tabs>
        <w:ind w:left="720"/>
        <w:rPr>
          <w:del w:id="75" w:author="Donna Spencer" w:date="2015-07-17T16:17:00Z"/>
          <w:rFonts w:ascii="Arial" w:hAnsi="Arial" w:cs="Arial"/>
          <w:sz w:val="20"/>
          <w:szCs w:val="20"/>
        </w:rPr>
      </w:pPr>
      <w:del w:id="76" w:author="Donna Spencer" w:date="2015-07-17T16:17:00Z">
        <w:r w:rsidRPr="00C31415" w:rsidDel="00192151">
          <w:rPr>
            <w:rFonts w:ascii="Arial" w:hAnsi="Arial" w:cs="Arial"/>
            <w:sz w:val="20"/>
            <w:szCs w:val="20"/>
          </w:rPr>
          <w:delText xml:space="preserve">    </w:delText>
        </w:r>
        <w:r w:rsidRPr="00C31415" w:rsidDel="00192151">
          <w:rPr>
            <w:rFonts w:ascii="Arial" w:hAnsi="Arial" w:cs="Arial"/>
            <w:sz w:val="20"/>
            <w:szCs w:val="20"/>
          </w:rPr>
          <w:tab/>
        </w:r>
        <w:r w:rsidRPr="00C31415" w:rsidDel="00192151">
          <w:rPr>
            <w:rFonts w:ascii="Arial" w:hAnsi="Arial" w:cs="Arial"/>
            <w:sz w:val="20"/>
            <w:szCs w:val="20"/>
          </w:rPr>
          <w:tab/>
        </w:r>
      </w:del>
    </w:p>
    <w:p w14:paraId="0BC8665E" w14:textId="6BC2BE76" w:rsidR="00E33FAE" w:rsidRPr="00C31415" w:rsidDel="00192151" w:rsidRDefault="00E33FAE" w:rsidP="00E33FAE">
      <w:pPr>
        <w:tabs>
          <w:tab w:val="left" w:pos="1080"/>
          <w:tab w:val="right" w:pos="7740"/>
        </w:tabs>
        <w:ind w:left="720"/>
        <w:rPr>
          <w:del w:id="77" w:author="Donna Spencer" w:date="2015-07-17T16:17:00Z"/>
          <w:rFonts w:ascii="Arial" w:hAnsi="Arial" w:cs="Arial"/>
          <w:sz w:val="20"/>
          <w:szCs w:val="20"/>
        </w:rPr>
      </w:pPr>
      <w:del w:id="78" w:author="Donna Spencer" w:date="2015-07-17T16:17:00Z">
        <w:r w:rsidRPr="00C31415" w:rsidDel="00192151">
          <w:rPr>
            <w:rFonts w:ascii="Arial" w:hAnsi="Arial" w:cs="Arial"/>
            <w:sz w:val="20"/>
            <w:szCs w:val="20"/>
          </w:rPr>
          <w:tab/>
        </w:r>
        <w:r w:rsidRPr="00C31415" w:rsidDel="00192151">
          <w:rPr>
            <w:rFonts w:ascii="Arial" w:hAnsi="Arial" w:cs="Arial"/>
            <w:sz w:val="20"/>
            <w:szCs w:val="20"/>
          </w:rPr>
          <w:tab/>
        </w:r>
        <w:r w:rsidRPr="00C31415" w:rsidDel="00192151">
          <w:rPr>
            <w:rFonts w:ascii="Arial" w:hAnsi="Arial" w:cs="Arial"/>
            <w:sz w:val="20"/>
            <w:szCs w:val="20"/>
          </w:rPr>
          <w:tab/>
        </w:r>
        <w:r w:rsidRPr="00C31415" w:rsidDel="00192151">
          <w:rPr>
            <w:rFonts w:ascii="Arial" w:hAnsi="Arial" w:cs="Arial"/>
            <w:sz w:val="20"/>
            <w:szCs w:val="20"/>
          </w:rPr>
          <w:tab/>
        </w:r>
      </w:del>
    </w:p>
    <w:p w14:paraId="220BD215" w14:textId="2911B153" w:rsidR="00E33FAE" w:rsidRPr="00C31415" w:rsidDel="00192151" w:rsidRDefault="00E33FAE" w:rsidP="00E33FAE">
      <w:pPr>
        <w:tabs>
          <w:tab w:val="left" w:pos="1080"/>
          <w:tab w:val="right" w:pos="7740"/>
        </w:tabs>
        <w:ind w:left="720"/>
        <w:rPr>
          <w:del w:id="79" w:author="Donna Spencer" w:date="2015-07-17T16:17:00Z"/>
          <w:rFonts w:ascii="Arial" w:hAnsi="Arial" w:cs="Arial"/>
          <w:sz w:val="20"/>
          <w:szCs w:val="20"/>
        </w:rPr>
      </w:pPr>
      <w:del w:id="80" w:author="Donna Spencer" w:date="2015-07-17T16:17:00Z">
        <w:r w:rsidRPr="00C31415" w:rsidDel="00192151">
          <w:rPr>
            <w:rFonts w:ascii="Arial" w:hAnsi="Arial" w:cs="Arial"/>
            <w:sz w:val="20"/>
            <w:szCs w:val="20"/>
          </w:rPr>
          <w:delText xml:space="preserve">   </w:delText>
        </w:r>
        <w:r w:rsidRPr="00C31415" w:rsidDel="00192151">
          <w:rPr>
            <w:rFonts w:ascii="Arial" w:hAnsi="Arial" w:cs="Arial"/>
            <w:sz w:val="20"/>
            <w:szCs w:val="20"/>
          </w:rPr>
          <w:tab/>
        </w:r>
        <w:r w:rsidRPr="00C31415" w:rsidDel="00192151">
          <w:rPr>
            <w:rFonts w:ascii="Arial" w:hAnsi="Arial" w:cs="Arial"/>
            <w:sz w:val="20"/>
            <w:szCs w:val="20"/>
          </w:rPr>
          <w:tab/>
        </w:r>
      </w:del>
    </w:p>
    <w:p w14:paraId="3A87305E" w14:textId="101A3359" w:rsidR="00E33FAE" w:rsidRPr="00C31415" w:rsidDel="00192151" w:rsidRDefault="00E33FAE" w:rsidP="00010E8C">
      <w:pPr>
        <w:tabs>
          <w:tab w:val="left" w:pos="1080"/>
          <w:tab w:val="right" w:pos="7740"/>
        </w:tabs>
        <w:ind w:left="720"/>
        <w:rPr>
          <w:del w:id="81" w:author="Donna Spencer" w:date="2015-07-17T16:17:00Z"/>
          <w:rFonts w:ascii="Arial" w:hAnsi="Arial" w:cs="Arial"/>
          <w:sz w:val="20"/>
          <w:szCs w:val="20"/>
        </w:rPr>
      </w:pPr>
      <w:del w:id="82" w:author="Donna Spencer" w:date="2015-07-17T16:17:00Z">
        <w:r w:rsidRPr="00C31415" w:rsidDel="00192151">
          <w:rPr>
            <w:rFonts w:ascii="Arial" w:hAnsi="Arial" w:cs="Arial"/>
            <w:b/>
            <w:sz w:val="20"/>
            <w:szCs w:val="20"/>
          </w:rPr>
          <w:tab/>
        </w:r>
      </w:del>
    </w:p>
    <w:p w14:paraId="6F575D96" w14:textId="583094B4" w:rsidR="00E33FAE" w:rsidRPr="00C31415" w:rsidDel="00192151" w:rsidRDefault="00E33FAE" w:rsidP="00010E8C">
      <w:pPr>
        <w:tabs>
          <w:tab w:val="left" w:pos="1080"/>
          <w:tab w:val="right" w:pos="7740"/>
        </w:tabs>
        <w:ind w:left="720"/>
        <w:rPr>
          <w:del w:id="83" w:author="Donna Spencer" w:date="2015-07-17T16:17:00Z"/>
          <w:rFonts w:ascii="Arial" w:hAnsi="Arial" w:cs="Arial"/>
          <w:sz w:val="20"/>
          <w:szCs w:val="20"/>
        </w:rPr>
      </w:pPr>
      <w:del w:id="84" w:author="Donna Spencer" w:date="2015-07-17T16:17:00Z">
        <w:r w:rsidRPr="00C31415" w:rsidDel="00192151">
          <w:rPr>
            <w:rFonts w:ascii="Arial" w:hAnsi="Arial" w:cs="Arial"/>
            <w:sz w:val="20"/>
            <w:szCs w:val="20"/>
          </w:rPr>
          <w:tab/>
        </w:r>
      </w:del>
    </w:p>
    <w:p w14:paraId="05AE42B9" w14:textId="77777777" w:rsidR="00F5582A" w:rsidRPr="00C31415" w:rsidRDefault="00F5582A" w:rsidP="00E33FAE">
      <w:pPr>
        <w:tabs>
          <w:tab w:val="left" w:pos="1080"/>
          <w:tab w:val="right" w:pos="7740"/>
        </w:tabs>
        <w:ind w:left="720"/>
        <w:rPr>
          <w:rFonts w:ascii="Arial" w:hAnsi="Arial" w:cs="Arial"/>
          <w:sz w:val="20"/>
          <w:szCs w:val="20"/>
        </w:rPr>
      </w:pPr>
    </w:p>
    <w:p w14:paraId="0942772C" w14:textId="77777777" w:rsidR="00F5582A" w:rsidRPr="00C31415" w:rsidRDefault="00F5582A" w:rsidP="00E33FAE">
      <w:pPr>
        <w:tabs>
          <w:tab w:val="left" w:pos="1080"/>
          <w:tab w:val="right" w:pos="7740"/>
        </w:tabs>
        <w:ind w:left="720"/>
        <w:rPr>
          <w:rFonts w:ascii="Arial" w:hAnsi="Arial" w:cs="Arial"/>
          <w:sz w:val="20"/>
          <w:szCs w:val="20"/>
        </w:rPr>
      </w:pPr>
    </w:p>
    <w:p w14:paraId="55E27CCB" w14:textId="77777777" w:rsidR="00010E8C" w:rsidRPr="00C31415" w:rsidRDefault="00010E8C" w:rsidP="00E33FAE">
      <w:pPr>
        <w:tabs>
          <w:tab w:val="left" w:pos="1080"/>
          <w:tab w:val="right" w:pos="7740"/>
        </w:tabs>
        <w:ind w:left="720"/>
        <w:rPr>
          <w:rFonts w:ascii="Arial" w:hAnsi="Arial" w:cs="Arial"/>
          <w:sz w:val="20"/>
          <w:szCs w:val="20"/>
        </w:rPr>
      </w:pPr>
    </w:p>
    <w:p w14:paraId="6CDA5F38" w14:textId="77777777" w:rsidR="00010E8C" w:rsidRPr="00C31415" w:rsidRDefault="00010E8C" w:rsidP="00E33FAE">
      <w:pPr>
        <w:tabs>
          <w:tab w:val="left" w:pos="1080"/>
          <w:tab w:val="right" w:pos="7740"/>
        </w:tabs>
        <w:ind w:left="720"/>
        <w:rPr>
          <w:rFonts w:ascii="Arial" w:hAnsi="Arial" w:cs="Arial"/>
          <w:sz w:val="20"/>
          <w:szCs w:val="20"/>
        </w:rPr>
      </w:pPr>
    </w:p>
    <w:p w14:paraId="1083E1A1" w14:textId="77777777" w:rsidR="00010E8C" w:rsidRPr="00C31415" w:rsidRDefault="00010E8C" w:rsidP="00E33FAE">
      <w:pPr>
        <w:tabs>
          <w:tab w:val="left" w:pos="1080"/>
          <w:tab w:val="right" w:pos="7740"/>
        </w:tabs>
        <w:ind w:left="720"/>
        <w:rPr>
          <w:rFonts w:ascii="Arial" w:hAnsi="Arial" w:cs="Arial"/>
          <w:sz w:val="20"/>
          <w:szCs w:val="20"/>
        </w:rPr>
      </w:pPr>
    </w:p>
    <w:p w14:paraId="2E73A1C0" w14:textId="77777777" w:rsidR="00010E8C" w:rsidRPr="00C31415" w:rsidRDefault="00010E8C" w:rsidP="00E33FAE">
      <w:pPr>
        <w:tabs>
          <w:tab w:val="left" w:pos="1080"/>
          <w:tab w:val="right" w:pos="7740"/>
        </w:tabs>
        <w:ind w:left="720"/>
        <w:rPr>
          <w:rFonts w:ascii="Arial" w:hAnsi="Arial" w:cs="Arial"/>
          <w:sz w:val="20"/>
          <w:szCs w:val="20"/>
        </w:rPr>
      </w:pPr>
    </w:p>
    <w:p w14:paraId="2511086F" w14:textId="77777777" w:rsidR="00010E8C" w:rsidRPr="00C31415" w:rsidRDefault="00010E8C" w:rsidP="00E33FAE">
      <w:pPr>
        <w:tabs>
          <w:tab w:val="left" w:pos="1080"/>
          <w:tab w:val="right" w:pos="7740"/>
        </w:tabs>
        <w:ind w:left="720"/>
        <w:rPr>
          <w:rFonts w:ascii="Arial" w:hAnsi="Arial" w:cs="Arial"/>
          <w:sz w:val="20"/>
          <w:szCs w:val="20"/>
        </w:rPr>
      </w:pPr>
    </w:p>
    <w:p w14:paraId="197D6152" w14:textId="77777777" w:rsidR="00010E8C" w:rsidRPr="00C31415" w:rsidRDefault="00010E8C" w:rsidP="00E33FAE">
      <w:pPr>
        <w:tabs>
          <w:tab w:val="left" w:pos="1080"/>
          <w:tab w:val="right" w:pos="7740"/>
        </w:tabs>
        <w:ind w:left="720"/>
        <w:rPr>
          <w:rFonts w:ascii="Arial" w:hAnsi="Arial" w:cs="Arial"/>
          <w:sz w:val="20"/>
          <w:szCs w:val="20"/>
        </w:rPr>
      </w:pPr>
    </w:p>
    <w:p w14:paraId="7A0B35D7" w14:textId="77777777" w:rsidR="00010E8C" w:rsidRPr="00C31415" w:rsidRDefault="00010E8C" w:rsidP="00E33FAE">
      <w:pPr>
        <w:tabs>
          <w:tab w:val="left" w:pos="1080"/>
          <w:tab w:val="right" w:pos="7740"/>
        </w:tabs>
        <w:ind w:left="720"/>
        <w:rPr>
          <w:rFonts w:ascii="Arial" w:hAnsi="Arial" w:cs="Arial"/>
          <w:sz w:val="20"/>
          <w:szCs w:val="20"/>
        </w:rPr>
      </w:pPr>
    </w:p>
    <w:p w14:paraId="1B1D7C02" w14:textId="77777777" w:rsidR="00010E8C" w:rsidRPr="00C31415" w:rsidRDefault="00010E8C" w:rsidP="00E33FAE">
      <w:pPr>
        <w:tabs>
          <w:tab w:val="left" w:pos="1080"/>
          <w:tab w:val="right" w:pos="7740"/>
        </w:tabs>
        <w:ind w:left="720"/>
        <w:rPr>
          <w:rFonts w:ascii="Arial" w:hAnsi="Arial" w:cs="Arial"/>
          <w:sz w:val="20"/>
          <w:szCs w:val="20"/>
        </w:rPr>
      </w:pPr>
    </w:p>
    <w:p w14:paraId="552B18CA" w14:textId="77777777" w:rsidR="00010E8C" w:rsidRPr="00C31415" w:rsidRDefault="00010E8C" w:rsidP="00E33FAE">
      <w:pPr>
        <w:tabs>
          <w:tab w:val="left" w:pos="1080"/>
          <w:tab w:val="right" w:pos="7740"/>
        </w:tabs>
        <w:ind w:left="720"/>
        <w:rPr>
          <w:rFonts w:ascii="Arial" w:hAnsi="Arial" w:cs="Arial"/>
          <w:sz w:val="20"/>
          <w:szCs w:val="20"/>
        </w:rPr>
      </w:pPr>
    </w:p>
    <w:p w14:paraId="7162E2D5" w14:textId="77777777" w:rsidR="00010E8C" w:rsidRPr="00C31415" w:rsidRDefault="00010E8C" w:rsidP="00E33FAE">
      <w:pPr>
        <w:tabs>
          <w:tab w:val="left" w:pos="1080"/>
          <w:tab w:val="right" w:pos="7740"/>
        </w:tabs>
        <w:ind w:left="720"/>
        <w:rPr>
          <w:rFonts w:ascii="Arial" w:hAnsi="Arial" w:cs="Arial"/>
          <w:sz w:val="20"/>
          <w:szCs w:val="20"/>
        </w:rPr>
      </w:pPr>
    </w:p>
    <w:p w14:paraId="79A50355" w14:textId="77777777" w:rsidR="00F5582A" w:rsidRPr="00C31415" w:rsidRDefault="00F5582A" w:rsidP="00E33FAE">
      <w:pPr>
        <w:tabs>
          <w:tab w:val="left" w:pos="1080"/>
          <w:tab w:val="right" w:pos="7740"/>
        </w:tabs>
        <w:ind w:left="720"/>
        <w:rPr>
          <w:rFonts w:ascii="Arial" w:hAnsi="Arial" w:cs="Arial"/>
          <w:sz w:val="20"/>
          <w:szCs w:val="20"/>
        </w:rPr>
      </w:pPr>
    </w:p>
    <w:p w14:paraId="4A7DBAC1" w14:textId="77777777" w:rsidR="00010E8C" w:rsidRPr="00C31415" w:rsidRDefault="00010E8C" w:rsidP="00E33FAE">
      <w:pPr>
        <w:tabs>
          <w:tab w:val="left" w:pos="1080"/>
          <w:tab w:val="right" w:pos="7740"/>
        </w:tabs>
        <w:ind w:left="720"/>
        <w:rPr>
          <w:rFonts w:ascii="Arial" w:hAnsi="Arial" w:cs="Arial"/>
          <w:sz w:val="20"/>
          <w:szCs w:val="20"/>
        </w:rPr>
      </w:pPr>
    </w:p>
    <w:p w14:paraId="54726716" w14:textId="77777777" w:rsidR="00F5582A" w:rsidRDefault="00F5582A" w:rsidP="00E33FAE">
      <w:pPr>
        <w:tabs>
          <w:tab w:val="left" w:pos="1080"/>
          <w:tab w:val="right" w:pos="7740"/>
        </w:tabs>
        <w:ind w:left="720"/>
        <w:rPr>
          <w:rFonts w:ascii="Arial" w:hAnsi="Arial" w:cs="Arial"/>
          <w:sz w:val="20"/>
          <w:szCs w:val="20"/>
        </w:rPr>
      </w:pPr>
    </w:p>
    <w:p w14:paraId="43E9A330" w14:textId="77777777" w:rsidR="002D0932" w:rsidRDefault="002D0932" w:rsidP="00E33FAE">
      <w:pPr>
        <w:tabs>
          <w:tab w:val="left" w:pos="1080"/>
          <w:tab w:val="right" w:pos="7740"/>
        </w:tabs>
        <w:ind w:left="720"/>
        <w:rPr>
          <w:rFonts w:ascii="Arial" w:hAnsi="Arial" w:cs="Arial"/>
          <w:sz w:val="20"/>
          <w:szCs w:val="20"/>
        </w:rPr>
      </w:pPr>
    </w:p>
    <w:p w14:paraId="75264D5D" w14:textId="77777777" w:rsidR="002D0932" w:rsidRDefault="002D0932" w:rsidP="00E33FAE">
      <w:pPr>
        <w:tabs>
          <w:tab w:val="left" w:pos="1080"/>
          <w:tab w:val="right" w:pos="7740"/>
        </w:tabs>
        <w:ind w:left="720"/>
        <w:rPr>
          <w:rFonts w:ascii="Arial" w:hAnsi="Arial" w:cs="Arial"/>
          <w:sz w:val="20"/>
          <w:szCs w:val="20"/>
        </w:rPr>
      </w:pPr>
    </w:p>
    <w:p w14:paraId="5972DC53" w14:textId="77777777" w:rsidR="002D0932" w:rsidRDefault="002D0932" w:rsidP="00E33FAE">
      <w:pPr>
        <w:tabs>
          <w:tab w:val="left" w:pos="1080"/>
          <w:tab w:val="right" w:pos="7740"/>
        </w:tabs>
        <w:ind w:left="720"/>
        <w:rPr>
          <w:rFonts w:ascii="Arial" w:hAnsi="Arial" w:cs="Arial"/>
          <w:sz w:val="20"/>
          <w:szCs w:val="20"/>
        </w:rPr>
      </w:pPr>
    </w:p>
    <w:p w14:paraId="267B3997" w14:textId="77777777" w:rsidR="002D0932" w:rsidRDefault="002D0932" w:rsidP="00E33FAE">
      <w:pPr>
        <w:tabs>
          <w:tab w:val="left" w:pos="1080"/>
          <w:tab w:val="right" w:pos="7740"/>
        </w:tabs>
        <w:ind w:left="720"/>
        <w:rPr>
          <w:rFonts w:ascii="Arial" w:hAnsi="Arial" w:cs="Arial"/>
          <w:sz w:val="20"/>
          <w:szCs w:val="20"/>
        </w:rPr>
      </w:pPr>
    </w:p>
    <w:p w14:paraId="605D1CBC" w14:textId="77777777" w:rsidR="00A42AD4" w:rsidRDefault="00A42AD4">
      <w:pPr>
        <w:rPr>
          <w:rFonts w:ascii="Arial" w:hAnsi="Arial" w:cs="Arial"/>
          <w:sz w:val="20"/>
          <w:szCs w:val="20"/>
        </w:rPr>
      </w:pPr>
      <w:r>
        <w:rPr>
          <w:rFonts w:ascii="Arial" w:hAnsi="Arial" w:cs="Arial"/>
          <w:sz w:val="20"/>
          <w:szCs w:val="20"/>
        </w:rPr>
        <w:br w:type="page"/>
      </w:r>
    </w:p>
    <w:p w14:paraId="6F24520E" w14:textId="77777777" w:rsidR="00E33FAE" w:rsidRPr="00C31415" w:rsidRDefault="003D64E9" w:rsidP="00E33FAE">
      <w:pPr>
        <w:pBdr>
          <w:top w:val="single" w:sz="6" w:space="1" w:color="auto"/>
          <w:left w:val="single" w:sz="6" w:space="1" w:color="auto"/>
          <w:bottom w:val="single" w:sz="6" w:space="1" w:color="auto"/>
          <w:right w:val="single" w:sz="6" w:space="1" w:color="auto"/>
        </w:pBdr>
        <w:shd w:val="pct10" w:color="auto" w:fill="auto"/>
        <w:ind w:left="720"/>
        <w:jc w:val="center"/>
        <w:rPr>
          <w:rFonts w:ascii="Arial" w:hAnsi="Arial" w:cs="Arial"/>
          <w:b/>
          <w:sz w:val="20"/>
          <w:szCs w:val="20"/>
        </w:rPr>
      </w:pPr>
      <w:r>
        <w:rPr>
          <w:rFonts w:ascii="Arial" w:hAnsi="Arial" w:cs="Arial"/>
          <w:b/>
          <w:sz w:val="20"/>
          <w:szCs w:val="20"/>
        </w:rPr>
        <w:lastRenderedPageBreak/>
        <w:t xml:space="preserve">GENERAL INSTRUCTIONS TO </w:t>
      </w:r>
      <w:r w:rsidR="00E348B3">
        <w:rPr>
          <w:rFonts w:ascii="Arial" w:hAnsi="Arial" w:cs="Arial"/>
          <w:b/>
          <w:sz w:val="20"/>
          <w:szCs w:val="20"/>
        </w:rPr>
        <w:t>PROPOSERS</w:t>
      </w:r>
    </w:p>
    <w:p w14:paraId="5F6CC34B" w14:textId="77777777" w:rsidR="0078768D" w:rsidRPr="001A7DCB" w:rsidRDefault="00E33FAE" w:rsidP="001A7DCB">
      <w:pPr>
        <w:pBdr>
          <w:top w:val="single" w:sz="6" w:space="1" w:color="auto"/>
          <w:left w:val="single" w:sz="6" w:space="1" w:color="auto"/>
          <w:bottom w:val="single" w:sz="6" w:space="1" w:color="auto"/>
          <w:right w:val="single" w:sz="6" w:space="1" w:color="auto"/>
        </w:pBdr>
        <w:shd w:val="pct10" w:color="auto" w:fill="auto"/>
        <w:ind w:left="720"/>
        <w:jc w:val="center"/>
        <w:rPr>
          <w:rFonts w:ascii="Arial" w:hAnsi="Arial" w:cs="Arial"/>
          <w:b/>
          <w:sz w:val="20"/>
          <w:szCs w:val="20"/>
        </w:rPr>
      </w:pPr>
      <w:r w:rsidRPr="00C31415">
        <w:rPr>
          <w:rFonts w:ascii="Arial" w:hAnsi="Arial" w:cs="Arial"/>
          <w:sz w:val="20"/>
          <w:szCs w:val="20"/>
        </w:rPr>
        <w:t xml:space="preserve"> </w:t>
      </w:r>
      <w:r w:rsidR="00994F5B">
        <w:rPr>
          <w:rFonts w:ascii="Arial" w:hAnsi="Arial" w:cs="Arial"/>
          <w:b/>
          <w:sz w:val="20"/>
          <w:szCs w:val="20"/>
        </w:rPr>
        <w:t>RFP</w:t>
      </w:r>
      <w:r w:rsidR="00934A08">
        <w:rPr>
          <w:rFonts w:ascii="Arial" w:hAnsi="Arial" w:cs="Arial"/>
          <w:b/>
          <w:sz w:val="20"/>
          <w:szCs w:val="20"/>
        </w:rPr>
        <w:t xml:space="preserve"> #</w:t>
      </w:r>
      <w:r w:rsidR="004E35F5">
        <w:rPr>
          <w:rFonts w:ascii="Arial" w:hAnsi="Arial" w:cs="Arial"/>
          <w:b/>
          <w:sz w:val="20"/>
          <w:szCs w:val="20"/>
        </w:rPr>
        <w:t>1</w:t>
      </w:r>
      <w:r w:rsidR="00107AD1" w:rsidRPr="00107AD1">
        <w:rPr>
          <w:rFonts w:ascii="Arial" w:hAnsi="Arial" w:cs="Arial"/>
          <w:b/>
          <w:sz w:val="20"/>
          <w:szCs w:val="20"/>
          <w:highlight w:val="yellow"/>
        </w:rPr>
        <w:t>X</w:t>
      </w:r>
      <w:r w:rsidR="004E35F5">
        <w:rPr>
          <w:rFonts w:ascii="Arial" w:hAnsi="Arial" w:cs="Arial"/>
          <w:b/>
          <w:sz w:val="20"/>
          <w:szCs w:val="20"/>
        </w:rPr>
        <w:t>-0</w:t>
      </w:r>
      <w:r w:rsidR="004853F6" w:rsidRPr="005A0E7C">
        <w:rPr>
          <w:rFonts w:ascii="Arial" w:hAnsi="Arial" w:cs="Arial"/>
          <w:b/>
          <w:sz w:val="20"/>
          <w:szCs w:val="20"/>
          <w:highlight w:val="yellow"/>
        </w:rPr>
        <w:t>XX</w:t>
      </w:r>
    </w:p>
    <w:p w14:paraId="6A8CF6C6" w14:textId="77777777" w:rsidR="001A7DCB" w:rsidRDefault="001A7DCB">
      <w:pPr>
        <w:ind w:left="720"/>
        <w:jc w:val="both"/>
        <w:rPr>
          <w:rFonts w:ascii="Arial" w:hAnsi="Arial" w:cs="Arial"/>
          <w:sz w:val="20"/>
          <w:szCs w:val="20"/>
        </w:rPr>
      </w:pPr>
    </w:p>
    <w:p w14:paraId="3CE404AA" w14:textId="77777777" w:rsidR="00040B68" w:rsidRDefault="00E33FAE">
      <w:pPr>
        <w:ind w:left="720"/>
        <w:jc w:val="both"/>
        <w:rPr>
          <w:rFonts w:ascii="Arial" w:hAnsi="Arial" w:cs="Arial"/>
          <w:sz w:val="20"/>
          <w:szCs w:val="20"/>
        </w:rPr>
      </w:pPr>
      <w:r w:rsidRPr="00C31415">
        <w:rPr>
          <w:rFonts w:ascii="Arial" w:hAnsi="Arial" w:cs="Arial"/>
          <w:sz w:val="20"/>
          <w:szCs w:val="20"/>
        </w:rPr>
        <w:t>For information or questions concerning this</w:t>
      </w:r>
      <w:r w:rsidR="00107AD1">
        <w:rPr>
          <w:rFonts w:ascii="Arial" w:hAnsi="Arial" w:cs="Arial"/>
          <w:sz w:val="20"/>
          <w:szCs w:val="20"/>
        </w:rPr>
        <w:t xml:space="preserve"> Request For Proposal</w:t>
      </w:r>
      <w:r w:rsidRPr="00C31415">
        <w:rPr>
          <w:rFonts w:ascii="Arial" w:hAnsi="Arial" w:cs="Arial"/>
          <w:sz w:val="20"/>
          <w:szCs w:val="20"/>
        </w:rPr>
        <w:t xml:space="preserve"> </w:t>
      </w:r>
      <w:r w:rsidR="00D228B9">
        <w:rPr>
          <w:rFonts w:ascii="Arial" w:hAnsi="Arial" w:cs="Arial"/>
          <w:sz w:val="20"/>
          <w:szCs w:val="20"/>
        </w:rPr>
        <w:t>(“</w:t>
      </w:r>
      <w:r w:rsidR="008E3448" w:rsidRPr="00C31415">
        <w:rPr>
          <w:rFonts w:ascii="Arial" w:hAnsi="Arial" w:cs="Arial"/>
          <w:sz w:val="20"/>
          <w:szCs w:val="20"/>
        </w:rPr>
        <w:t>RF</w:t>
      </w:r>
      <w:r w:rsidR="00994F5B">
        <w:rPr>
          <w:rFonts w:ascii="Arial" w:hAnsi="Arial" w:cs="Arial"/>
          <w:sz w:val="20"/>
          <w:szCs w:val="20"/>
        </w:rPr>
        <w:t>P</w:t>
      </w:r>
      <w:r w:rsidR="00D228B9">
        <w:rPr>
          <w:rFonts w:ascii="Arial" w:hAnsi="Arial" w:cs="Arial"/>
          <w:sz w:val="20"/>
          <w:szCs w:val="20"/>
        </w:rPr>
        <w:t>”)</w:t>
      </w:r>
      <w:r w:rsidRPr="00C31415">
        <w:rPr>
          <w:rFonts w:ascii="Arial" w:hAnsi="Arial" w:cs="Arial"/>
          <w:sz w:val="20"/>
          <w:szCs w:val="20"/>
        </w:rPr>
        <w:t>, contact</w:t>
      </w:r>
      <w:r w:rsidR="00540F5F" w:rsidRPr="00C31415">
        <w:rPr>
          <w:rFonts w:ascii="Arial" w:hAnsi="Arial" w:cs="Arial"/>
          <w:sz w:val="20"/>
          <w:szCs w:val="20"/>
        </w:rPr>
        <w:t xml:space="preserve"> </w:t>
      </w:r>
      <w:r w:rsidR="00994F5B">
        <w:rPr>
          <w:rFonts w:ascii="Arial" w:hAnsi="Arial" w:cs="Arial"/>
          <w:sz w:val="20"/>
          <w:szCs w:val="20"/>
        </w:rPr>
        <w:t>T</w:t>
      </w:r>
      <w:r w:rsidR="000C4238">
        <w:rPr>
          <w:rFonts w:ascii="Arial" w:hAnsi="Arial" w:cs="Arial"/>
          <w:sz w:val="20"/>
          <w:szCs w:val="20"/>
        </w:rPr>
        <w:t>own’s</w:t>
      </w:r>
      <w:r w:rsidR="00D228B9">
        <w:rPr>
          <w:rFonts w:ascii="Arial" w:hAnsi="Arial" w:cs="Arial"/>
          <w:sz w:val="20"/>
          <w:szCs w:val="20"/>
        </w:rPr>
        <w:t xml:space="preserve"> </w:t>
      </w:r>
      <w:r w:rsidR="006C51AF">
        <w:rPr>
          <w:rFonts w:ascii="Arial" w:hAnsi="Arial" w:cs="Arial"/>
          <w:sz w:val="20"/>
          <w:szCs w:val="20"/>
        </w:rPr>
        <w:t>Financial Specialist</w:t>
      </w:r>
      <w:r w:rsidR="00540F5F" w:rsidRPr="00C31415">
        <w:rPr>
          <w:rFonts w:ascii="Arial" w:hAnsi="Arial" w:cs="Arial"/>
          <w:sz w:val="20"/>
          <w:szCs w:val="20"/>
        </w:rPr>
        <w:t>, Finance Department</w:t>
      </w:r>
      <w:r w:rsidRPr="00C31415">
        <w:rPr>
          <w:rFonts w:ascii="Arial" w:hAnsi="Arial" w:cs="Arial"/>
          <w:sz w:val="20"/>
          <w:szCs w:val="20"/>
        </w:rPr>
        <w:t xml:space="preserve">, 501 Bay Isles Rd., Longboat Key, FL 34228.  </w:t>
      </w:r>
      <w:r w:rsidR="00771923">
        <w:rPr>
          <w:rFonts w:ascii="Arial" w:hAnsi="Arial" w:cs="Arial"/>
          <w:sz w:val="20"/>
          <w:szCs w:val="20"/>
        </w:rPr>
        <w:t>P</w:t>
      </w:r>
      <w:r w:rsidR="00A448DA" w:rsidRPr="00C31415">
        <w:rPr>
          <w:rFonts w:ascii="Arial" w:hAnsi="Arial" w:cs="Arial"/>
          <w:sz w:val="20"/>
          <w:szCs w:val="20"/>
        </w:rPr>
        <w:t>HONE</w:t>
      </w:r>
      <w:r w:rsidRPr="00C31415">
        <w:rPr>
          <w:rFonts w:ascii="Arial" w:hAnsi="Arial" w:cs="Arial"/>
          <w:sz w:val="20"/>
          <w:szCs w:val="20"/>
        </w:rPr>
        <w:t xml:space="preserve">: </w:t>
      </w:r>
      <w:r w:rsidR="00631A56" w:rsidRPr="00C31415">
        <w:rPr>
          <w:rFonts w:ascii="Arial" w:hAnsi="Arial" w:cs="Arial"/>
          <w:sz w:val="20"/>
          <w:szCs w:val="20"/>
        </w:rPr>
        <w:t>941-</w:t>
      </w:r>
      <w:r w:rsidRPr="00C31415">
        <w:rPr>
          <w:rFonts w:ascii="Arial" w:hAnsi="Arial" w:cs="Arial"/>
          <w:sz w:val="20"/>
          <w:szCs w:val="20"/>
        </w:rPr>
        <w:t>316-1943.</w:t>
      </w:r>
      <w:r w:rsidR="005A0E7C">
        <w:rPr>
          <w:rFonts w:ascii="Arial" w:hAnsi="Arial" w:cs="Arial"/>
          <w:sz w:val="20"/>
          <w:szCs w:val="20"/>
        </w:rPr>
        <w:t xml:space="preserve">       </w:t>
      </w:r>
      <w:r w:rsidR="00771923">
        <w:rPr>
          <w:rFonts w:ascii="Arial" w:hAnsi="Arial" w:cs="Arial"/>
          <w:sz w:val="20"/>
          <w:szCs w:val="20"/>
        </w:rPr>
        <w:t xml:space="preserve">E-mail: </w:t>
      </w:r>
      <w:hyperlink r:id="rId10" w:history="1">
        <w:r w:rsidR="0090247F" w:rsidRPr="00F77514">
          <w:rPr>
            <w:rStyle w:val="Hyperlink"/>
            <w:rFonts w:ascii="Arial" w:hAnsi="Arial" w:cs="Arial"/>
            <w:sz w:val="20"/>
            <w:szCs w:val="20"/>
          </w:rPr>
          <w:t>purchasing@longboatkey.org</w:t>
        </w:r>
      </w:hyperlink>
      <w:r w:rsidR="00771923">
        <w:rPr>
          <w:rFonts w:ascii="Arial" w:hAnsi="Arial" w:cs="Arial"/>
          <w:sz w:val="20"/>
          <w:szCs w:val="20"/>
        </w:rPr>
        <w:t xml:space="preserve">. </w:t>
      </w:r>
      <w:r w:rsidR="00994F5B">
        <w:rPr>
          <w:rFonts w:ascii="Arial" w:hAnsi="Arial" w:cs="Arial"/>
          <w:sz w:val="20"/>
          <w:szCs w:val="20"/>
        </w:rPr>
        <w:t xml:space="preserve"> All questions </w:t>
      </w:r>
      <w:r w:rsidR="00E348B3">
        <w:rPr>
          <w:rFonts w:ascii="Arial" w:hAnsi="Arial" w:cs="Arial"/>
          <w:sz w:val="20"/>
          <w:szCs w:val="20"/>
        </w:rPr>
        <w:t xml:space="preserve">must </w:t>
      </w:r>
      <w:r w:rsidR="00994F5B">
        <w:rPr>
          <w:rFonts w:ascii="Arial" w:hAnsi="Arial" w:cs="Arial"/>
          <w:sz w:val="20"/>
          <w:szCs w:val="20"/>
        </w:rPr>
        <w:t>be submitted in written format.</w:t>
      </w:r>
    </w:p>
    <w:p w14:paraId="1293B578" w14:textId="77777777" w:rsidR="00E33FAE" w:rsidRPr="00C31415" w:rsidRDefault="00E33FAE" w:rsidP="00E33FAE">
      <w:pPr>
        <w:ind w:left="720"/>
        <w:rPr>
          <w:rFonts w:ascii="Arial" w:hAnsi="Arial" w:cs="Arial"/>
          <w:sz w:val="20"/>
          <w:szCs w:val="20"/>
        </w:rPr>
      </w:pPr>
    </w:p>
    <w:p w14:paraId="47A5698D" w14:textId="77777777" w:rsidR="00E33FAE" w:rsidRPr="00C31415" w:rsidRDefault="00E33FAE" w:rsidP="00E33FAE">
      <w:pPr>
        <w:ind w:left="720"/>
        <w:rPr>
          <w:rFonts w:ascii="Arial" w:hAnsi="Arial" w:cs="Arial"/>
          <w:sz w:val="20"/>
          <w:szCs w:val="20"/>
        </w:rPr>
      </w:pPr>
      <w:r w:rsidRPr="00C31415">
        <w:rPr>
          <w:rFonts w:ascii="Arial" w:hAnsi="Arial" w:cs="Arial"/>
          <w:b/>
          <w:sz w:val="20"/>
          <w:szCs w:val="20"/>
        </w:rPr>
        <w:t xml:space="preserve">1.  </w:t>
      </w:r>
      <w:r w:rsidR="00D228B9">
        <w:rPr>
          <w:rFonts w:ascii="Arial" w:hAnsi="Arial" w:cs="Arial"/>
          <w:b/>
          <w:sz w:val="20"/>
          <w:szCs w:val="20"/>
        </w:rPr>
        <w:t xml:space="preserve">SUBMISSION OF </w:t>
      </w:r>
      <w:r w:rsidR="00E348B3">
        <w:rPr>
          <w:rFonts w:ascii="Arial" w:hAnsi="Arial" w:cs="Arial"/>
          <w:b/>
          <w:sz w:val="20"/>
          <w:szCs w:val="20"/>
        </w:rPr>
        <w:t>PROPOS</w:t>
      </w:r>
      <w:r w:rsidR="00E348B3" w:rsidRPr="00C31415">
        <w:rPr>
          <w:rFonts w:ascii="Arial" w:hAnsi="Arial" w:cs="Arial"/>
          <w:b/>
          <w:sz w:val="20"/>
          <w:szCs w:val="20"/>
        </w:rPr>
        <w:t>AL</w:t>
      </w:r>
    </w:p>
    <w:p w14:paraId="2FCF1F77" w14:textId="77777777" w:rsidR="00E33FAE" w:rsidRPr="00C31415" w:rsidRDefault="00E33FAE" w:rsidP="00E33FAE">
      <w:pPr>
        <w:ind w:left="720"/>
        <w:rPr>
          <w:rFonts w:ascii="Arial" w:hAnsi="Arial" w:cs="Arial"/>
          <w:sz w:val="20"/>
          <w:szCs w:val="20"/>
        </w:rPr>
      </w:pPr>
    </w:p>
    <w:p w14:paraId="37F6D885" w14:textId="40F8180B" w:rsidR="00040B68" w:rsidRDefault="00E33FAE">
      <w:pPr>
        <w:ind w:left="1440" w:hanging="720"/>
        <w:jc w:val="both"/>
        <w:rPr>
          <w:rFonts w:ascii="Arial" w:hAnsi="Arial" w:cs="Arial"/>
          <w:sz w:val="20"/>
          <w:szCs w:val="20"/>
        </w:rPr>
      </w:pPr>
      <w:r w:rsidRPr="00C31415">
        <w:rPr>
          <w:rFonts w:ascii="Arial" w:hAnsi="Arial" w:cs="Arial"/>
          <w:sz w:val="20"/>
          <w:szCs w:val="20"/>
        </w:rPr>
        <w:t>1.1</w:t>
      </w:r>
      <w:r w:rsidRPr="00C31415">
        <w:rPr>
          <w:rFonts w:ascii="Arial" w:hAnsi="Arial" w:cs="Arial"/>
          <w:sz w:val="20"/>
          <w:szCs w:val="20"/>
        </w:rPr>
        <w:tab/>
      </w:r>
      <w:r w:rsidR="00D228B9" w:rsidRPr="00E353CC">
        <w:rPr>
          <w:rFonts w:ascii="Arial" w:hAnsi="Arial" w:cs="Arial"/>
          <w:sz w:val="20"/>
          <w:szCs w:val="20"/>
        </w:rPr>
        <w:t>RFP documents are available through http://www.demandstar.com</w:t>
      </w:r>
      <w:r w:rsidR="00D228B9">
        <w:rPr>
          <w:rFonts w:ascii="Arial" w:hAnsi="Arial" w:cs="Arial"/>
          <w:sz w:val="20"/>
          <w:szCs w:val="20"/>
        </w:rPr>
        <w:t>.</w:t>
      </w:r>
      <w:r w:rsidR="00D228B9" w:rsidRPr="00E353CC">
        <w:rPr>
          <w:rFonts w:ascii="Arial" w:hAnsi="Arial" w:cs="Arial"/>
          <w:sz w:val="20"/>
          <w:szCs w:val="20"/>
        </w:rPr>
        <w:t xml:space="preserve"> </w:t>
      </w:r>
      <w:r w:rsidR="00994F5B">
        <w:rPr>
          <w:rFonts w:ascii="Arial" w:hAnsi="Arial" w:cs="Arial"/>
          <w:sz w:val="20"/>
          <w:szCs w:val="20"/>
        </w:rPr>
        <w:t>RFP</w:t>
      </w:r>
      <w:r w:rsidRPr="00C31415">
        <w:rPr>
          <w:rFonts w:ascii="Arial" w:hAnsi="Arial" w:cs="Arial"/>
          <w:sz w:val="20"/>
          <w:szCs w:val="20"/>
        </w:rPr>
        <w:t xml:space="preserve"> forms and any additional documentation required by the </w:t>
      </w:r>
      <w:r w:rsidR="00994F5B">
        <w:rPr>
          <w:rFonts w:ascii="Arial" w:hAnsi="Arial" w:cs="Arial"/>
          <w:sz w:val="20"/>
          <w:szCs w:val="20"/>
        </w:rPr>
        <w:t>RFP</w:t>
      </w:r>
      <w:r w:rsidRPr="00C31415">
        <w:rPr>
          <w:rFonts w:ascii="Arial" w:hAnsi="Arial" w:cs="Arial"/>
          <w:sz w:val="20"/>
          <w:szCs w:val="20"/>
        </w:rPr>
        <w:t xml:space="preserve"> specifications must be executed and submitted in a sealed envelope to the </w:t>
      </w:r>
      <w:r w:rsidR="006C51AF">
        <w:rPr>
          <w:rFonts w:ascii="Arial" w:hAnsi="Arial" w:cs="Arial"/>
          <w:sz w:val="20"/>
          <w:szCs w:val="20"/>
        </w:rPr>
        <w:t>Financial Specialist</w:t>
      </w:r>
      <w:r w:rsidRPr="00C31415">
        <w:rPr>
          <w:rFonts w:ascii="Arial" w:hAnsi="Arial" w:cs="Arial"/>
          <w:sz w:val="20"/>
          <w:szCs w:val="20"/>
        </w:rPr>
        <w:t xml:space="preserve">, 501 Bay Isles Road, Longboat Key, FL  34228.  </w:t>
      </w:r>
      <w:r w:rsidRPr="00D228B9">
        <w:rPr>
          <w:rFonts w:ascii="Arial" w:hAnsi="Arial" w:cs="Arial"/>
          <w:b/>
          <w:sz w:val="20"/>
          <w:szCs w:val="20"/>
        </w:rPr>
        <w:t xml:space="preserve">The face of the envelope shall show the </w:t>
      </w:r>
      <w:r w:rsidR="00994F5B" w:rsidRPr="00D228B9">
        <w:rPr>
          <w:rFonts w:ascii="Arial" w:hAnsi="Arial" w:cs="Arial"/>
          <w:b/>
          <w:sz w:val="20"/>
          <w:szCs w:val="20"/>
        </w:rPr>
        <w:t>RFP</w:t>
      </w:r>
      <w:r w:rsidRPr="00D228B9">
        <w:rPr>
          <w:rFonts w:ascii="Arial" w:hAnsi="Arial" w:cs="Arial"/>
          <w:b/>
          <w:sz w:val="20"/>
          <w:szCs w:val="20"/>
        </w:rPr>
        <w:t xml:space="preserve"> number and </w:t>
      </w:r>
      <w:r w:rsidR="00994F5B" w:rsidRPr="00D228B9">
        <w:rPr>
          <w:rFonts w:ascii="Arial" w:hAnsi="Arial" w:cs="Arial"/>
          <w:b/>
          <w:sz w:val="20"/>
          <w:szCs w:val="20"/>
        </w:rPr>
        <w:t>RFP</w:t>
      </w:r>
      <w:r w:rsidRPr="00D228B9">
        <w:rPr>
          <w:rFonts w:ascii="Arial" w:hAnsi="Arial" w:cs="Arial"/>
          <w:b/>
          <w:sz w:val="20"/>
          <w:szCs w:val="20"/>
        </w:rPr>
        <w:t xml:space="preserve"> </w:t>
      </w:r>
      <w:r w:rsidR="00E348B3" w:rsidRPr="00D228B9">
        <w:rPr>
          <w:rFonts w:ascii="Arial" w:hAnsi="Arial" w:cs="Arial"/>
          <w:b/>
          <w:sz w:val="20"/>
          <w:szCs w:val="20"/>
        </w:rPr>
        <w:t>title</w:t>
      </w:r>
      <w:r w:rsidRPr="00D228B9">
        <w:rPr>
          <w:rFonts w:ascii="Arial" w:hAnsi="Arial" w:cs="Arial"/>
          <w:b/>
          <w:sz w:val="20"/>
          <w:szCs w:val="20"/>
        </w:rPr>
        <w:t xml:space="preserve">. </w:t>
      </w:r>
      <w:r w:rsidRPr="00C31415">
        <w:rPr>
          <w:rFonts w:ascii="Arial" w:hAnsi="Arial" w:cs="Arial"/>
          <w:sz w:val="20"/>
          <w:szCs w:val="20"/>
        </w:rPr>
        <w:t xml:space="preserve"> </w:t>
      </w:r>
      <w:r w:rsidR="00E348B3">
        <w:rPr>
          <w:rFonts w:ascii="Arial" w:hAnsi="Arial" w:cs="Arial"/>
          <w:sz w:val="20"/>
          <w:szCs w:val="20"/>
        </w:rPr>
        <w:t>Propos</w:t>
      </w:r>
      <w:r w:rsidR="00E348B3" w:rsidRPr="00C31415">
        <w:rPr>
          <w:rFonts w:ascii="Arial" w:hAnsi="Arial" w:cs="Arial"/>
          <w:sz w:val="20"/>
          <w:szCs w:val="20"/>
        </w:rPr>
        <w:t xml:space="preserve">als </w:t>
      </w:r>
      <w:r w:rsidRPr="00C31415">
        <w:rPr>
          <w:rFonts w:ascii="Arial" w:hAnsi="Arial" w:cs="Arial"/>
          <w:sz w:val="20"/>
          <w:szCs w:val="20"/>
        </w:rPr>
        <w:t xml:space="preserve">not submitted in this manner may be rejected.  Submitted </w:t>
      </w:r>
      <w:r w:rsidR="00E348B3">
        <w:rPr>
          <w:rFonts w:ascii="Arial" w:hAnsi="Arial" w:cs="Arial"/>
          <w:sz w:val="20"/>
          <w:szCs w:val="20"/>
        </w:rPr>
        <w:t>propos</w:t>
      </w:r>
      <w:r w:rsidR="00E348B3" w:rsidRPr="00C31415">
        <w:rPr>
          <w:rFonts w:ascii="Arial" w:hAnsi="Arial" w:cs="Arial"/>
          <w:sz w:val="20"/>
          <w:szCs w:val="20"/>
        </w:rPr>
        <w:t xml:space="preserve">als </w:t>
      </w:r>
      <w:r w:rsidRPr="00C31415">
        <w:rPr>
          <w:rFonts w:ascii="Arial" w:hAnsi="Arial" w:cs="Arial"/>
          <w:sz w:val="20"/>
          <w:szCs w:val="20"/>
        </w:rPr>
        <w:t>shall remain in effect for</w:t>
      </w:r>
      <w:r w:rsidR="00875C5F">
        <w:rPr>
          <w:rFonts w:ascii="Arial" w:hAnsi="Arial" w:cs="Arial"/>
          <w:sz w:val="20"/>
          <w:szCs w:val="20"/>
        </w:rPr>
        <w:t xml:space="preserve"> </w:t>
      </w:r>
      <w:del w:id="85" w:author="Donna Spencer" w:date="2015-07-23T13:13:00Z">
        <w:r w:rsidR="00875C5F" w:rsidDel="0090265E">
          <w:rPr>
            <w:rFonts w:ascii="Arial" w:hAnsi="Arial" w:cs="Arial"/>
            <w:sz w:val="20"/>
            <w:szCs w:val="20"/>
          </w:rPr>
          <w:delText>one hundred twenty</w:delText>
        </w:r>
        <w:r w:rsidRPr="00C31415" w:rsidDel="0090265E">
          <w:rPr>
            <w:rFonts w:ascii="Arial" w:hAnsi="Arial" w:cs="Arial"/>
            <w:sz w:val="20"/>
            <w:szCs w:val="20"/>
          </w:rPr>
          <w:delText xml:space="preserve"> </w:delText>
        </w:r>
        <w:r w:rsidR="00875C5F" w:rsidDel="0090265E">
          <w:rPr>
            <w:rFonts w:ascii="Arial" w:hAnsi="Arial" w:cs="Arial"/>
            <w:sz w:val="20"/>
            <w:szCs w:val="20"/>
          </w:rPr>
          <w:delText>(</w:delText>
        </w:r>
        <w:commentRangeStart w:id="86"/>
        <w:r w:rsidRPr="005C04E3" w:rsidDel="0090265E">
          <w:rPr>
            <w:rFonts w:ascii="Arial" w:hAnsi="Arial" w:cs="Arial"/>
            <w:sz w:val="20"/>
            <w:szCs w:val="20"/>
          </w:rPr>
          <w:delText>120</w:delText>
        </w:r>
        <w:r w:rsidR="00875C5F" w:rsidDel="0090265E">
          <w:rPr>
            <w:rFonts w:ascii="Arial" w:hAnsi="Arial" w:cs="Arial"/>
            <w:sz w:val="20"/>
            <w:szCs w:val="20"/>
          </w:rPr>
          <w:delText>)</w:delText>
        </w:r>
      </w:del>
      <w:ins w:id="87" w:author="Donna Spencer" w:date="2015-07-23T13:13:00Z">
        <w:r w:rsidR="0090265E">
          <w:rPr>
            <w:rFonts w:ascii="Arial" w:hAnsi="Arial" w:cs="Arial"/>
            <w:sz w:val="20"/>
            <w:szCs w:val="20"/>
          </w:rPr>
          <w:t>ninety (90)</w:t>
        </w:r>
      </w:ins>
      <w:r w:rsidRPr="00C31415">
        <w:rPr>
          <w:rFonts w:ascii="Arial" w:hAnsi="Arial" w:cs="Arial"/>
          <w:sz w:val="20"/>
          <w:szCs w:val="20"/>
        </w:rPr>
        <w:t xml:space="preserve"> days</w:t>
      </w:r>
      <w:commentRangeEnd w:id="86"/>
      <w:r w:rsidR="005C04E3">
        <w:rPr>
          <w:rStyle w:val="CommentReference"/>
        </w:rPr>
        <w:commentReference w:id="86"/>
      </w:r>
      <w:r w:rsidRPr="00C31415">
        <w:rPr>
          <w:rFonts w:ascii="Arial" w:hAnsi="Arial" w:cs="Arial"/>
          <w:sz w:val="20"/>
          <w:szCs w:val="20"/>
        </w:rPr>
        <w:t xml:space="preserve"> after the </w:t>
      </w:r>
      <w:r w:rsidR="00994F5B">
        <w:rPr>
          <w:rFonts w:ascii="Arial" w:hAnsi="Arial" w:cs="Arial"/>
          <w:sz w:val="20"/>
          <w:szCs w:val="20"/>
        </w:rPr>
        <w:t>RFP</w:t>
      </w:r>
      <w:r w:rsidRPr="00C31415">
        <w:rPr>
          <w:rFonts w:ascii="Arial" w:hAnsi="Arial" w:cs="Arial"/>
          <w:sz w:val="20"/>
          <w:szCs w:val="20"/>
        </w:rPr>
        <w:t xml:space="preserve"> opening.</w:t>
      </w:r>
    </w:p>
    <w:p w14:paraId="13DD3A50" w14:textId="77777777" w:rsidR="00E33FAE" w:rsidRPr="00C31415" w:rsidRDefault="00E33FAE" w:rsidP="005C1611">
      <w:pPr>
        <w:ind w:left="1440" w:hanging="720"/>
        <w:rPr>
          <w:rFonts w:ascii="Arial" w:hAnsi="Arial" w:cs="Arial"/>
          <w:sz w:val="20"/>
          <w:szCs w:val="20"/>
        </w:rPr>
      </w:pPr>
    </w:p>
    <w:p w14:paraId="2912DA4B" w14:textId="77777777" w:rsidR="00040B68" w:rsidRDefault="00E33FAE">
      <w:pPr>
        <w:ind w:left="1440" w:hanging="720"/>
        <w:jc w:val="both"/>
        <w:rPr>
          <w:rFonts w:ascii="Arial" w:hAnsi="Arial" w:cs="Arial"/>
          <w:sz w:val="20"/>
          <w:szCs w:val="20"/>
        </w:rPr>
      </w:pPr>
      <w:r w:rsidRPr="00C31415">
        <w:rPr>
          <w:rFonts w:ascii="Arial" w:hAnsi="Arial" w:cs="Arial"/>
          <w:sz w:val="20"/>
          <w:szCs w:val="20"/>
        </w:rPr>
        <w:t xml:space="preserve">1.2 </w:t>
      </w:r>
      <w:r w:rsidRPr="00C31415">
        <w:rPr>
          <w:rFonts w:ascii="Arial" w:hAnsi="Arial" w:cs="Arial"/>
          <w:sz w:val="20"/>
          <w:szCs w:val="20"/>
        </w:rPr>
        <w:tab/>
        <w:t xml:space="preserve">All </w:t>
      </w:r>
      <w:r w:rsidR="00E348B3">
        <w:rPr>
          <w:rFonts w:ascii="Arial" w:hAnsi="Arial" w:cs="Arial"/>
          <w:sz w:val="20"/>
          <w:szCs w:val="20"/>
        </w:rPr>
        <w:t>propos</w:t>
      </w:r>
      <w:r w:rsidR="00E348B3" w:rsidRPr="00C31415">
        <w:rPr>
          <w:rFonts w:ascii="Arial" w:hAnsi="Arial" w:cs="Arial"/>
          <w:sz w:val="20"/>
          <w:szCs w:val="20"/>
        </w:rPr>
        <w:t xml:space="preserve">als </w:t>
      </w:r>
      <w:r w:rsidRPr="00C31415">
        <w:rPr>
          <w:rFonts w:ascii="Arial" w:hAnsi="Arial" w:cs="Arial"/>
          <w:sz w:val="20"/>
          <w:szCs w:val="20"/>
        </w:rPr>
        <w:t xml:space="preserve">shall be opened in public by the </w:t>
      </w:r>
      <w:r w:rsidR="006C51AF">
        <w:rPr>
          <w:rFonts w:ascii="Arial" w:hAnsi="Arial" w:cs="Arial"/>
          <w:sz w:val="20"/>
          <w:szCs w:val="20"/>
        </w:rPr>
        <w:t>Financial Specialist</w:t>
      </w:r>
      <w:r w:rsidRPr="00C31415">
        <w:rPr>
          <w:rFonts w:ascii="Arial" w:hAnsi="Arial" w:cs="Arial"/>
          <w:sz w:val="20"/>
          <w:szCs w:val="20"/>
        </w:rPr>
        <w:t xml:space="preserve"> </w:t>
      </w:r>
      <w:r w:rsidR="00875C5F">
        <w:rPr>
          <w:rFonts w:ascii="Arial" w:hAnsi="Arial" w:cs="Arial"/>
          <w:sz w:val="20"/>
          <w:szCs w:val="20"/>
        </w:rPr>
        <w:t>(</w:t>
      </w:r>
      <w:r w:rsidRPr="00C31415">
        <w:rPr>
          <w:rFonts w:ascii="Arial" w:hAnsi="Arial" w:cs="Arial"/>
          <w:sz w:val="20"/>
          <w:szCs w:val="20"/>
        </w:rPr>
        <w:t>or</w:t>
      </w:r>
      <w:r w:rsidR="001520EC">
        <w:rPr>
          <w:rFonts w:ascii="Arial" w:hAnsi="Arial" w:cs="Arial"/>
          <w:sz w:val="20"/>
          <w:szCs w:val="20"/>
        </w:rPr>
        <w:t xml:space="preserve"> </w:t>
      </w:r>
      <w:r w:rsidRPr="00C31415">
        <w:rPr>
          <w:rFonts w:ascii="Arial" w:hAnsi="Arial" w:cs="Arial"/>
          <w:sz w:val="20"/>
          <w:szCs w:val="20"/>
        </w:rPr>
        <w:t>designee</w:t>
      </w:r>
      <w:r w:rsidR="00875C5F">
        <w:rPr>
          <w:rFonts w:ascii="Arial" w:hAnsi="Arial" w:cs="Arial"/>
          <w:sz w:val="20"/>
          <w:szCs w:val="20"/>
        </w:rPr>
        <w:t>)</w:t>
      </w:r>
      <w:r w:rsidRPr="00C31415">
        <w:rPr>
          <w:rFonts w:ascii="Arial" w:hAnsi="Arial" w:cs="Arial"/>
          <w:sz w:val="20"/>
          <w:szCs w:val="20"/>
        </w:rPr>
        <w:t xml:space="preserve"> in the presence of a</w:t>
      </w:r>
      <w:r w:rsidR="00E348B3">
        <w:rPr>
          <w:rFonts w:ascii="Arial" w:hAnsi="Arial" w:cs="Arial"/>
          <w:sz w:val="20"/>
          <w:szCs w:val="20"/>
        </w:rPr>
        <w:t>nother</w:t>
      </w:r>
      <w:r w:rsidRPr="00C31415">
        <w:rPr>
          <w:rFonts w:ascii="Arial" w:hAnsi="Arial" w:cs="Arial"/>
          <w:sz w:val="20"/>
          <w:szCs w:val="20"/>
        </w:rPr>
        <w:t xml:space="preserve"> representative from </w:t>
      </w:r>
      <w:r w:rsidR="006A4EF9" w:rsidRPr="00C31415">
        <w:rPr>
          <w:rFonts w:ascii="Arial" w:hAnsi="Arial" w:cs="Arial"/>
          <w:sz w:val="20"/>
          <w:szCs w:val="20"/>
        </w:rPr>
        <w:t xml:space="preserve">the </w:t>
      </w:r>
      <w:r w:rsidR="00875C5F">
        <w:rPr>
          <w:rFonts w:ascii="Arial" w:hAnsi="Arial" w:cs="Arial"/>
          <w:sz w:val="20"/>
          <w:szCs w:val="20"/>
        </w:rPr>
        <w:t>Town</w:t>
      </w:r>
      <w:r w:rsidRPr="00C31415">
        <w:rPr>
          <w:rFonts w:ascii="Arial" w:hAnsi="Arial" w:cs="Arial"/>
          <w:sz w:val="20"/>
          <w:szCs w:val="20"/>
        </w:rPr>
        <w:t xml:space="preserve"> at the specified time and place.</w:t>
      </w:r>
    </w:p>
    <w:p w14:paraId="534D30CF" w14:textId="77777777" w:rsidR="00E33FAE" w:rsidRPr="00C31415" w:rsidRDefault="00E33FAE" w:rsidP="005C1611">
      <w:pPr>
        <w:ind w:left="1440" w:hanging="720"/>
        <w:rPr>
          <w:rFonts w:ascii="Arial" w:hAnsi="Arial" w:cs="Arial"/>
          <w:sz w:val="20"/>
          <w:szCs w:val="20"/>
        </w:rPr>
      </w:pPr>
    </w:p>
    <w:p w14:paraId="53564C91" w14:textId="77777777" w:rsidR="00040B68" w:rsidRDefault="00E33FAE">
      <w:pPr>
        <w:ind w:left="1440" w:hanging="720"/>
        <w:jc w:val="both"/>
        <w:rPr>
          <w:rFonts w:ascii="Arial" w:hAnsi="Arial" w:cs="Arial"/>
          <w:sz w:val="20"/>
          <w:szCs w:val="20"/>
        </w:rPr>
      </w:pPr>
      <w:r w:rsidRPr="00C31415">
        <w:rPr>
          <w:rFonts w:ascii="Arial" w:hAnsi="Arial" w:cs="Arial"/>
          <w:sz w:val="20"/>
          <w:szCs w:val="20"/>
        </w:rPr>
        <w:t>1.3</w:t>
      </w:r>
      <w:r w:rsidRPr="00C31415">
        <w:rPr>
          <w:rFonts w:ascii="Arial" w:hAnsi="Arial" w:cs="Arial"/>
          <w:sz w:val="20"/>
          <w:szCs w:val="20"/>
        </w:rPr>
        <w:tab/>
        <w:t xml:space="preserve">A </w:t>
      </w:r>
      <w:r w:rsidR="00E348B3">
        <w:rPr>
          <w:rFonts w:ascii="Arial" w:hAnsi="Arial" w:cs="Arial"/>
          <w:sz w:val="20"/>
          <w:szCs w:val="20"/>
        </w:rPr>
        <w:t>propos</w:t>
      </w:r>
      <w:r w:rsidR="00E348B3" w:rsidRPr="00C31415">
        <w:rPr>
          <w:rFonts w:ascii="Arial" w:hAnsi="Arial" w:cs="Arial"/>
          <w:sz w:val="20"/>
          <w:szCs w:val="20"/>
        </w:rPr>
        <w:t xml:space="preserve">er </w:t>
      </w:r>
      <w:r w:rsidRPr="00C31415">
        <w:rPr>
          <w:rFonts w:ascii="Arial" w:hAnsi="Arial" w:cs="Arial"/>
          <w:sz w:val="20"/>
          <w:szCs w:val="20"/>
        </w:rPr>
        <w:t xml:space="preserve">may withdraw a </w:t>
      </w:r>
      <w:r w:rsidR="00E348B3">
        <w:rPr>
          <w:rFonts w:ascii="Arial" w:hAnsi="Arial" w:cs="Arial"/>
          <w:sz w:val="20"/>
          <w:szCs w:val="20"/>
        </w:rPr>
        <w:t>propos</w:t>
      </w:r>
      <w:r w:rsidR="00E348B3" w:rsidRPr="00C31415">
        <w:rPr>
          <w:rFonts w:ascii="Arial" w:hAnsi="Arial" w:cs="Arial"/>
          <w:sz w:val="20"/>
          <w:szCs w:val="20"/>
        </w:rPr>
        <w:t xml:space="preserve">al </w:t>
      </w:r>
      <w:r w:rsidRPr="00C31415">
        <w:rPr>
          <w:rFonts w:ascii="Arial" w:hAnsi="Arial" w:cs="Arial"/>
          <w:sz w:val="20"/>
          <w:szCs w:val="20"/>
        </w:rPr>
        <w:t xml:space="preserve">any time prior to the public opening upon delivery of a written request to the </w:t>
      </w:r>
      <w:r w:rsidR="006C51AF">
        <w:rPr>
          <w:rFonts w:ascii="Arial" w:hAnsi="Arial" w:cs="Arial"/>
          <w:sz w:val="20"/>
          <w:szCs w:val="20"/>
        </w:rPr>
        <w:t>Financial Specialist</w:t>
      </w:r>
      <w:r w:rsidRPr="00C31415">
        <w:rPr>
          <w:rFonts w:ascii="Arial" w:hAnsi="Arial" w:cs="Arial"/>
          <w:sz w:val="20"/>
          <w:szCs w:val="20"/>
        </w:rPr>
        <w:t>.</w:t>
      </w:r>
    </w:p>
    <w:p w14:paraId="30C42893" w14:textId="77777777" w:rsidR="00E33FAE" w:rsidRPr="00C31415" w:rsidRDefault="00E33FAE" w:rsidP="005C1611">
      <w:pPr>
        <w:ind w:left="1440" w:hanging="720"/>
        <w:rPr>
          <w:rFonts w:ascii="Arial" w:hAnsi="Arial" w:cs="Arial"/>
          <w:sz w:val="20"/>
          <w:szCs w:val="20"/>
        </w:rPr>
      </w:pPr>
    </w:p>
    <w:p w14:paraId="70555755" w14:textId="77777777" w:rsidR="00040B68" w:rsidRDefault="00E33FAE">
      <w:pPr>
        <w:ind w:left="1440" w:hanging="720"/>
        <w:jc w:val="both"/>
        <w:rPr>
          <w:rFonts w:ascii="Arial" w:hAnsi="Arial" w:cs="Arial"/>
          <w:sz w:val="20"/>
          <w:szCs w:val="20"/>
        </w:rPr>
      </w:pPr>
      <w:r w:rsidRPr="00C31415">
        <w:rPr>
          <w:rFonts w:ascii="Arial" w:hAnsi="Arial" w:cs="Arial"/>
          <w:sz w:val="20"/>
          <w:szCs w:val="20"/>
        </w:rPr>
        <w:t>1.4</w:t>
      </w:r>
      <w:r w:rsidRPr="00C31415">
        <w:rPr>
          <w:rFonts w:ascii="Arial" w:hAnsi="Arial" w:cs="Arial"/>
          <w:sz w:val="20"/>
          <w:szCs w:val="20"/>
        </w:rPr>
        <w:tab/>
      </w:r>
      <w:r w:rsidR="00E348B3">
        <w:rPr>
          <w:rFonts w:ascii="Arial" w:hAnsi="Arial" w:cs="Arial"/>
          <w:sz w:val="20"/>
          <w:szCs w:val="20"/>
        </w:rPr>
        <w:t>A proposal</w:t>
      </w:r>
      <w:r w:rsidRPr="00C31415">
        <w:rPr>
          <w:rFonts w:ascii="Arial" w:hAnsi="Arial" w:cs="Arial"/>
          <w:sz w:val="20"/>
          <w:szCs w:val="20"/>
        </w:rPr>
        <w:t xml:space="preserve"> must contain a manual signature of </w:t>
      </w:r>
      <w:r w:rsidR="00E348B3" w:rsidRPr="00C6164D">
        <w:rPr>
          <w:rFonts w:ascii="Arial" w:hAnsi="Arial" w:cs="Arial"/>
          <w:sz w:val="20"/>
          <w:szCs w:val="20"/>
        </w:rPr>
        <w:t>proposer’s</w:t>
      </w:r>
      <w:r w:rsidR="00E348B3">
        <w:rPr>
          <w:rFonts w:ascii="Arial" w:hAnsi="Arial" w:cs="Arial"/>
          <w:sz w:val="20"/>
          <w:szCs w:val="20"/>
        </w:rPr>
        <w:t xml:space="preserve"> </w:t>
      </w:r>
      <w:r w:rsidRPr="00C31415">
        <w:rPr>
          <w:rFonts w:ascii="Arial" w:hAnsi="Arial" w:cs="Arial"/>
          <w:sz w:val="20"/>
          <w:szCs w:val="20"/>
        </w:rPr>
        <w:t xml:space="preserve">authorized representative in </w:t>
      </w:r>
      <w:r w:rsidR="00FB3A77" w:rsidRPr="00C31415">
        <w:rPr>
          <w:rFonts w:ascii="Arial" w:hAnsi="Arial" w:cs="Arial"/>
          <w:sz w:val="20"/>
          <w:szCs w:val="20"/>
        </w:rPr>
        <w:t xml:space="preserve">the </w:t>
      </w:r>
      <w:r w:rsidRPr="00C31415">
        <w:rPr>
          <w:rFonts w:ascii="Arial" w:hAnsi="Arial" w:cs="Arial"/>
          <w:sz w:val="20"/>
          <w:szCs w:val="20"/>
        </w:rPr>
        <w:t xml:space="preserve">space provided.  All corrections made by </w:t>
      </w:r>
      <w:r w:rsidR="00E348B3">
        <w:rPr>
          <w:rFonts w:ascii="Arial" w:hAnsi="Arial" w:cs="Arial"/>
          <w:sz w:val="20"/>
          <w:szCs w:val="20"/>
        </w:rPr>
        <w:t>propos</w:t>
      </w:r>
      <w:r w:rsidR="00E348B3" w:rsidRPr="00C31415">
        <w:rPr>
          <w:rFonts w:ascii="Arial" w:hAnsi="Arial" w:cs="Arial"/>
          <w:sz w:val="20"/>
          <w:szCs w:val="20"/>
        </w:rPr>
        <w:t xml:space="preserve">er </w:t>
      </w:r>
      <w:r w:rsidRPr="00C31415">
        <w:rPr>
          <w:rFonts w:ascii="Arial" w:hAnsi="Arial" w:cs="Arial"/>
          <w:sz w:val="20"/>
          <w:szCs w:val="20"/>
        </w:rPr>
        <w:t xml:space="preserve">to </w:t>
      </w:r>
      <w:r w:rsidR="00E348B3">
        <w:rPr>
          <w:rFonts w:ascii="Arial" w:hAnsi="Arial" w:cs="Arial"/>
          <w:sz w:val="20"/>
          <w:szCs w:val="20"/>
        </w:rPr>
        <w:t>its</w:t>
      </w:r>
      <w:r w:rsidRPr="00C31415">
        <w:rPr>
          <w:rFonts w:ascii="Arial" w:hAnsi="Arial" w:cs="Arial"/>
          <w:sz w:val="20"/>
          <w:szCs w:val="20"/>
        </w:rPr>
        <w:t xml:space="preserve"> </w:t>
      </w:r>
      <w:r w:rsidR="003E35CF">
        <w:rPr>
          <w:rFonts w:ascii="Arial" w:hAnsi="Arial" w:cs="Arial"/>
          <w:sz w:val="20"/>
          <w:szCs w:val="20"/>
        </w:rPr>
        <w:t>proposal</w:t>
      </w:r>
      <w:r w:rsidRPr="00C31415">
        <w:rPr>
          <w:rFonts w:ascii="Arial" w:hAnsi="Arial" w:cs="Arial"/>
          <w:sz w:val="20"/>
          <w:szCs w:val="20"/>
        </w:rPr>
        <w:t xml:space="preserve"> must be initialed by same.  If the </w:t>
      </w:r>
      <w:r w:rsidR="003E35CF">
        <w:rPr>
          <w:rFonts w:ascii="Arial" w:hAnsi="Arial" w:cs="Arial"/>
          <w:sz w:val="20"/>
          <w:szCs w:val="20"/>
        </w:rPr>
        <w:t>propos</w:t>
      </w:r>
      <w:r w:rsidR="003E35CF" w:rsidRPr="00C31415">
        <w:rPr>
          <w:rFonts w:ascii="Arial" w:hAnsi="Arial" w:cs="Arial"/>
          <w:sz w:val="20"/>
          <w:szCs w:val="20"/>
        </w:rPr>
        <w:t xml:space="preserve">al </w:t>
      </w:r>
      <w:r w:rsidRPr="00C31415">
        <w:rPr>
          <w:rFonts w:ascii="Arial" w:hAnsi="Arial" w:cs="Arial"/>
          <w:sz w:val="20"/>
          <w:szCs w:val="20"/>
        </w:rPr>
        <w:t xml:space="preserve">is made by a partnership, corporation, joint venture, or team, the name and address of the partnership or corporation or all members of the joint venture or team shall be shown together with the names and addresses of the partners or officers of all entities.  If the </w:t>
      </w:r>
      <w:r w:rsidR="003E35CF">
        <w:rPr>
          <w:rFonts w:ascii="Arial" w:hAnsi="Arial" w:cs="Arial"/>
          <w:sz w:val="20"/>
          <w:szCs w:val="20"/>
        </w:rPr>
        <w:t>propos</w:t>
      </w:r>
      <w:r w:rsidR="003E35CF" w:rsidRPr="00C31415">
        <w:rPr>
          <w:rFonts w:ascii="Arial" w:hAnsi="Arial" w:cs="Arial"/>
          <w:sz w:val="20"/>
          <w:szCs w:val="20"/>
        </w:rPr>
        <w:t xml:space="preserve">al </w:t>
      </w:r>
      <w:r w:rsidRPr="00C31415">
        <w:rPr>
          <w:rFonts w:ascii="Arial" w:hAnsi="Arial" w:cs="Arial"/>
          <w:sz w:val="20"/>
          <w:szCs w:val="20"/>
        </w:rPr>
        <w:t>is made by a partnership, it must be acknowledged by one of the partners; if made by a corporation, by one of the officers; if made by a joint venture or team, by one officer of each participating entity.</w:t>
      </w:r>
    </w:p>
    <w:p w14:paraId="1504401B" w14:textId="77777777" w:rsidR="00E33FAE" w:rsidRPr="00C31415" w:rsidRDefault="00E33FAE" w:rsidP="00E33FAE">
      <w:pPr>
        <w:ind w:left="720"/>
        <w:rPr>
          <w:rFonts w:ascii="Arial" w:hAnsi="Arial" w:cs="Arial"/>
          <w:sz w:val="20"/>
          <w:szCs w:val="20"/>
        </w:rPr>
      </w:pPr>
    </w:p>
    <w:p w14:paraId="5F1C18C2" w14:textId="77777777" w:rsidR="00040B68" w:rsidRDefault="00E33FAE">
      <w:pPr>
        <w:ind w:left="1440" w:hanging="720"/>
        <w:jc w:val="both"/>
        <w:rPr>
          <w:rFonts w:ascii="Arial" w:hAnsi="Arial" w:cs="Arial"/>
          <w:sz w:val="20"/>
          <w:szCs w:val="20"/>
        </w:rPr>
      </w:pPr>
      <w:r w:rsidRPr="00C31415">
        <w:rPr>
          <w:rFonts w:ascii="Arial" w:hAnsi="Arial" w:cs="Arial"/>
          <w:sz w:val="20"/>
          <w:szCs w:val="20"/>
        </w:rPr>
        <w:t>1.5</w:t>
      </w:r>
      <w:r w:rsidRPr="00C31415">
        <w:rPr>
          <w:rFonts w:ascii="Arial" w:hAnsi="Arial" w:cs="Arial"/>
          <w:sz w:val="20"/>
          <w:szCs w:val="20"/>
        </w:rPr>
        <w:tab/>
      </w:r>
      <w:r w:rsidR="00E21344">
        <w:rPr>
          <w:rFonts w:ascii="Arial" w:hAnsi="Arial" w:cs="Arial"/>
          <w:sz w:val="20"/>
          <w:szCs w:val="20"/>
        </w:rPr>
        <w:t>The Request for Proposals Overview page</w:t>
      </w:r>
      <w:r w:rsidR="00786EE3">
        <w:rPr>
          <w:rFonts w:ascii="Arial" w:hAnsi="Arial" w:cs="Arial"/>
          <w:sz w:val="20"/>
          <w:szCs w:val="20"/>
        </w:rPr>
        <w:t xml:space="preserve"> specifies the number of copies, </w:t>
      </w:r>
      <w:r w:rsidRPr="00C31415">
        <w:rPr>
          <w:rFonts w:ascii="Arial" w:hAnsi="Arial" w:cs="Arial"/>
          <w:sz w:val="20"/>
          <w:szCs w:val="20"/>
        </w:rPr>
        <w:t>including all attachmen</w:t>
      </w:r>
      <w:r w:rsidR="00786EE3">
        <w:rPr>
          <w:rFonts w:ascii="Arial" w:hAnsi="Arial" w:cs="Arial"/>
          <w:sz w:val="20"/>
          <w:szCs w:val="20"/>
        </w:rPr>
        <w:t xml:space="preserve">ts and requested documentation, required for submittal. </w:t>
      </w:r>
      <w:r w:rsidR="00390153">
        <w:rPr>
          <w:rFonts w:ascii="Arial" w:hAnsi="Arial" w:cs="Arial"/>
          <w:sz w:val="20"/>
          <w:szCs w:val="20"/>
        </w:rPr>
        <w:t>Proposer shall</w:t>
      </w:r>
      <w:r w:rsidR="00786EE3">
        <w:rPr>
          <w:rFonts w:ascii="Arial" w:hAnsi="Arial" w:cs="Arial"/>
          <w:sz w:val="20"/>
          <w:szCs w:val="20"/>
        </w:rPr>
        <w:t xml:space="preserve"> provide</w:t>
      </w:r>
      <w:r w:rsidR="00D37A9C">
        <w:rPr>
          <w:rFonts w:ascii="Arial" w:hAnsi="Arial" w:cs="Arial"/>
          <w:sz w:val="20"/>
          <w:szCs w:val="20"/>
        </w:rPr>
        <w:t xml:space="preserve"> </w:t>
      </w:r>
      <w:r w:rsidR="00D37A9C" w:rsidRPr="00786EE3">
        <w:rPr>
          <w:rFonts w:ascii="Arial" w:hAnsi="Arial" w:cs="Arial"/>
          <w:sz w:val="20"/>
          <w:szCs w:val="20"/>
        </w:rPr>
        <w:t xml:space="preserve">one (1) </w:t>
      </w:r>
      <w:r w:rsidR="00F34949" w:rsidRPr="00786EE3">
        <w:rPr>
          <w:rFonts w:ascii="Arial" w:hAnsi="Arial" w:cs="Arial"/>
          <w:sz w:val="20"/>
          <w:szCs w:val="20"/>
        </w:rPr>
        <w:t xml:space="preserve">original, </w:t>
      </w:r>
      <w:r w:rsidR="00E20010">
        <w:rPr>
          <w:rFonts w:ascii="Arial" w:hAnsi="Arial" w:cs="Arial"/>
          <w:sz w:val="20"/>
          <w:szCs w:val="20"/>
        </w:rPr>
        <w:t>stated number</w:t>
      </w:r>
      <w:r w:rsidR="00786EE3">
        <w:rPr>
          <w:rFonts w:ascii="Arial" w:hAnsi="Arial" w:cs="Arial"/>
          <w:sz w:val="20"/>
          <w:szCs w:val="20"/>
        </w:rPr>
        <w:t xml:space="preserve"> of</w:t>
      </w:r>
      <w:r w:rsidR="00D37A9C" w:rsidRPr="00786EE3">
        <w:rPr>
          <w:rFonts w:ascii="Arial" w:hAnsi="Arial" w:cs="Arial"/>
          <w:sz w:val="20"/>
          <w:szCs w:val="20"/>
        </w:rPr>
        <w:t xml:space="preserve"> complete copies</w:t>
      </w:r>
      <w:r w:rsidR="00F34949" w:rsidRPr="00786EE3">
        <w:rPr>
          <w:rFonts w:ascii="Arial" w:hAnsi="Arial" w:cs="Arial"/>
          <w:sz w:val="20"/>
          <w:szCs w:val="20"/>
        </w:rPr>
        <w:t xml:space="preserve">, and one (1) </w:t>
      </w:r>
      <w:r w:rsidR="00C80E43">
        <w:rPr>
          <w:rFonts w:ascii="Arial" w:hAnsi="Arial" w:cs="Arial"/>
          <w:sz w:val="20"/>
          <w:szCs w:val="20"/>
        </w:rPr>
        <w:t>electr</w:t>
      </w:r>
      <w:r w:rsidR="006C51AF">
        <w:rPr>
          <w:rFonts w:ascii="Arial" w:hAnsi="Arial" w:cs="Arial"/>
          <w:sz w:val="20"/>
          <w:szCs w:val="20"/>
        </w:rPr>
        <w:t>on</w:t>
      </w:r>
      <w:r w:rsidR="00C80E43">
        <w:rPr>
          <w:rFonts w:ascii="Arial" w:hAnsi="Arial" w:cs="Arial"/>
          <w:sz w:val="20"/>
          <w:szCs w:val="20"/>
        </w:rPr>
        <w:t xml:space="preserve">ic copy on </w:t>
      </w:r>
      <w:r w:rsidR="00F34949" w:rsidRPr="00786EE3">
        <w:rPr>
          <w:rFonts w:ascii="Arial" w:hAnsi="Arial" w:cs="Arial"/>
          <w:sz w:val="20"/>
          <w:szCs w:val="20"/>
        </w:rPr>
        <w:t xml:space="preserve">CD </w:t>
      </w:r>
      <w:r w:rsidR="00C909DC" w:rsidRPr="00786EE3">
        <w:rPr>
          <w:rFonts w:ascii="Arial" w:hAnsi="Arial" w:cs="Arial"/>
          <w:sz w:val="20"/>
          <w:szCs w:val="20"/>
        </w:rPr>
        <w:t xml:space="preserve">or memory stick </w:t>
      </w:r>
      <w:r w:rsidR="00F34949" w:rsidRPr="00786EE3">
        <w:rPr>
          <w:rFonts w:ascii="Arial" w:hAnsi="Arial" w:cs="Arial"/>
          <w:sz w:val="20"/>
          <w:szCs w:val="20"/>
        </w:rPr>
        <w:t>with the proposal in</w:t>
      </w:r>
      <w:r w:rsidR="00F34949">
        <w:rPr>
          <w:rFonts w:ascii="Arial" w:hAnsi="Arial" w:cs="Arial"/>
          <w:sz w:val="20"/>
          <w:szCs w:val="20"/>
        </w:rPr>
        <w:t xml:space="preserve"> .pdf format</w:t>
      </w:r>
      <w:r w:rsidRPr="00C31415">
        <w:rPr>
          <w:rFonts w:ascii="Arial" w:hAnsi="Arial" w:cs="Arial"/>
          <w:sz w:val="20"/>
          <w:szCs w:val="20"/>
        </w:rPr>
        <w:t>.</w:t>
      </w:r>
      <w:r w:rsidR="00F35F29" w:rsidRPr="00F35F29">
        <w:rPr>
          <w:rFonts w:ascii="Arial" w:hAnsi="Arial" w:cs="Arial"/>
          <w:sz w:val="20"/>
          <w:szCs w:val="20"/>
        </w:rPr>
        <w:t xml:space="preserve"> </w:t>
      </w:r>
      <w:r w:rsidR="00F35F29">
        <w:rPr>
          <w:rFonts w:ascii="Arial" w:hAnsi="Arial" w:cs="Arial"/>
          <w:sz w:val="20"/>
          <w:szCs w:val="20"/>
        </w:rPr>
        <w:t xml:space="preserve">It is the responsibility of the proposer to ensure all </w:t>
      </w:r>
      <w:r w:rsidR="003E35CF">
        <w:rPr>
          <w:rFonts w:ascii="Arial" w:hAnsi="Arial" w:cs="Arial"/>
          <w:sz w:val="20"/>
          <w:szCs w:val="20"/>
        </w:rPr>
        <w:t xml:space="preserve">proposals </w:t>
      </w:r>
      <w:r w:rsidR="00F35F29">
        <w:rPr>
          <w:rFonts w:ascii="Arial" w:hAnsi="Arial" w:cs="Arial"/>
          <w:sz w:val="20"/>
          <w:szCs w:val="20"/>
        </w:rPr>
        <w:t xml:space="preserve">are identical (originals, copies, and digital).  </w:t>
      </w:r>
      <w:r w:rsidR="006C51AF">
        <w:rPr>
          <w:rFonts w:ascii="Arial" w:hAnsi="Arial" w:cs="Arial"/>
          <w:sz w:val="20"/>
          <w:szCs w:val="20"/>
        </w:rPr>
        <w:t>Any p</w:t>
      </w:r>
      <w:r w:rsidR="003E35CF">
        <w:rPr>
          <w:rFonts w:ascii="Arial" w:hAnsi="Arial" w:cs="Arial"/>
          <w:sz w:val="20"/>
          <w:szCs w:val="20"/>
        </w:rPr>
        <w:t>roposer submitting proposals</w:t>
      </w:r>
      <w:r w:rsidR="00F35F29">
        <w:rPr>
          <w:rFonts w:ascii="Arial" w:hAnsi="Arial" w:cs="Arial"/>
          <w:sz w:val="20"/>
          <w:szCs w:val="20"/>
        </w:rPr>
        <w:t xml:space="preserve"> found to be inconsistent </w:t>
      </w:r>
      <w:r w:rsidR="006C51AF">
        <w:rPr>
          <w:rFonts w:ascii="Arial" w:hAnsi="Arial" w:cs="Arial"/>
          <w:sz w:val="20"/>
          <w:szCs w:val="20"/>
        </w:rPr>
        <w:t>is</w:t>
      </w:r>
      <w:r w:rsidR="00F35F29">
        <w:rPr>
          <w:rFonts w:ascii="Arial" w:hAnsi="Arial" w:cs="Arial"/>
          <w:sz w:val="20"/>
          <w:szCs w:val="20"/>
        </w:rPr>
        <w:t xml:space="preserve"> subject to disqualification.</w:t>
      </w:r>
    </w:p>
    <w:p w14:paraId="53EEB938" w14:textId="77777777" w:rsidR="00E33FAE" w:rsidRPr="00C31415" w:rsidRDefault="00E33FAE" w:rsidP="005C1611">
      <w:pPr>
        <w:ind w:left="1440" w:hanging="720"/>
        <w:rPr>
          <w:rFonts w:ascii="Arial" w:hAnsi="Arial" w:cs="Arial"/>
          <w:sz w:val="20"/>
          <w:szCs w:val="20"/>
        </w:rPr>
      </w:pPr>
    </w:p>
    <w:p w14:paraId="08448505" w14:textId="77777777" w:rsidR="00040B68" w:rsidRDefault="00D228B9">
      <w:pPr>
        <w:ind w:left="1440" w:hanging="720"/>
        <w:jc w:val="both"/>
        <w:rPr>
          <w:rFonts w:ascii="Arial" w:hAnsi="Arial" w:cs="Arial"/>
          <w:sz w:val="20"/>
          <w:szCs w:val="20"/>
        </w:rPr>
      </w:pPr>
      <w:r>
        <w:rPr>
          <w:rFonts w:ascii="Arial" w:hAnsi="Arial" w:cs="Arial"/>
          <w:sz w:val="20"/>
          <w:szCs w:val="20"/>
        </w:rPr>
        <w:t>1.6</w:t>
      </w:r>
      <w:r>
        <w:rPr>
          <w:rFonts w:ascii="Arial" w:hAnsi="Arial" w:cs="Arial"/>
          <w:sz w:val="20"/>
          <w:szCs w:val="20"/>
        </w:rPr>
        <w:tab/>
        <w:t>The T</w:t>
      </w:r>
      <w:r w:rsidR="00166363">
        <w:rPr>
          <w:rFonts w:ascii="Arial" w:hAnsi="Arial" w:cs="Arial"/>
          <w:sz w:val="20"/>
          <w:szCs w:val="20"/>
        </w:rPr>
        <w:t>own</w:t>
      </w:r>
      <w:r w:rsidR="00E33FAE" w:rsidRPr="00C31415">
        <w:rPr>
          <w:rFonts w:ascii="Arial" w:hAnsi="Arial" w:cs="Arial"/>
          <w:sz w:val="20"/>
          <w:szCs w:val="20"/>
        </w:rPr>
        <w:t xml:space="preserve"> assumes no responsibility for </w:t>
      </w:r>
      <w:r w:rsidR="003E35CF">
        <w:rPr>
          <w:rFonts w:ascii="Arial" w:hAnsi="Arial" w:cs="Arial"/>
          <w:sz w:val="20"/>
          <w:szCs w:val="20"/>
        </w:rPr>
        <w:t>proposals</w:t>
      </w:r>
      <w:r w:rsidR="00E33FAE" w:rsidRPr="00C31415">
        <w:rPr>
          <w:rFonts w:ascii="Arial" w:hAnsi="Arial" w:cs="Arial"/>
          <w:sz w:val="20"/>
          <w:szCs w:val="20"/>
        </w:rPr>
        <w:t xml:space="preserve"> received after the advertised </w:t>
      </w:r>
      <w:r w:rsidR="00994F5B">
        <w:rPr>
          <w:rFonts w:ascii="Arial" w:hAnsi="Arial" w:cs="Arial"/>
          <w:sz w:val="20"/>
          <w:szCs w:val="20"/>
        </w:rPr>
        <w:t>RFP</w:t>
      </w:r>
      <w:r w:rsidR="00E33FAE" w:rsidRPr="00C31415">
        <w:rPr>
          <w:rFonts w:ascii="Arial" w:hAnsi="Arial" w:cs="Arial"/>
          <w:sz w:val="20"/>
          <w:szCs w:val="20"/>
        </w:rPr>
        <w:t xml:space="preserve"> opening or at any office or location other than that specified herein, whether due to mail delays or other reasons. </w:t>
      </w:r>
      <w:r>
        <w:rPr>
          <w:rFonts w:ascii="Arial" w:hAnsi="Arial" w:cs="Arial"/>
          <w:sz w:val="20"/>
          <w:szCs w:val="20"/>
        </w:rPr>
        <w:t>Proposals may not be e-mailed or faxed.</w:t>
      </w:r>
      <w:r w:rsidR="00E33FAE" w:rsidRPr="00C31415">
        <w:rPr>
          <w:rFonts w:ascii="Arial" w:hAnsi="Arial" w:cs="Arial"/>
          <w:sz w:val="20"/>
          <w:szCs w:val="20"/>
        </w:rPr>
        <w:t xml:space="preserve"> </w:t>
      </w:r>
    </w:p>
    <w:p w14:paraId="47AFC4F7" w14:textId="77777777" w:rsidR="002D0932" w:rsidRDefault="002D0932" w:rsidP="005C1611">
      <w:pPr>
        <w:ind w:left="1440" w:hanging="720"/>
        <w:rPr>
          <w:rFonts w:ascii="Arial" w:hAnsi="Arial" w:cs="Arial"/>
          <w:sz w:val="20"/>
          <w:szCs w:val="20"/>
        </w:rPr>
      </w:pPr>
    </w:p>
    <w:p w14:paraId="3D2421C1" w14:textId="77777777" w:rsidR="004667C5" w:rsidRPr="004667C5" w:rsidRDefault="00E33FAE" w:rsidP="00390153">
      <w:pPr>
        <w:pStyle w:val="BodyTextIndent"/>
        <w:ind w:left="1440" w:hanging="720"/>
        <w:jc w:val="both"/>
        <w:rPr>
          <w:rFonts w:ascii="Arial" w:hAnsi="Arial" w:cs="Arial"/>
          <w:sz w:val="20"/>
          <w:szCs w:val="20"/>
        </w:rPr>
      </w:pPr>
      <w:r w:rsidRPr="00C31415">
        <w:rPr>
          <w:rFonts w:ascii="Arial" w:hAnsi="Arial" w:cs="Arial"/>
          <w:sz w:val="20"/>
          <w:szCs w:val="20"/>
        </w:rPr>
        <w:t>1.7</w:t>
      </w:r>
      <w:r w:rsidRPr="00C31415">
        <w:rPr>
          <w:rFonts w:ascii="Arial" w:hAnsi="Arial" w:cs="Arial"/>
          <w:sz w:val="20"/>
          <w:szCs w:val="20"/>
        </w:rPr>
        <w:tab/>
      </w:r>
      <w:r w:rsidR="004667C5" w:rsidRPr="004667C5">
        <w:rPr>
          <w:rFonts w:ascii="Arial" w:hAnsi="Arial" w:cs="Arial"/>
          <w:sz w:val="20"/>
          <w:szCs w:val="20"/>
        </w:rPr>
        <w:t xml:space="preserve">When any period of time is referred to in this </w:t>
      </w:r>
      <w:r w:rsidR="004667C5">
        <w:rPr>
          <w:rFonts w:ascii="Arial" w:hAnsi="Arial" w:cs="Arial"/>
          <w:sz w:val="20"/>
          <w:szCs w:val="20"/>
        </w:rPr>
        <w:t>RFP</w:t>
      </w:r>
      <w:r w:rsidR="004667C5" w:rsidRPr="004667C5">
        <w:rPr>
          <w:rFonts w:ascii="Arial" w:hAnsi="Arial" w:cs="Arial"/>
          <w:sz w:val="20"/>
          <w:szCs w:val="20"/>
        </w:rPr>
        <w:t xml:space="preserve"> or the Contract Documents by days, it will be computed to exclude the first and include the last day of such period. If the last day of any such period falls on a Saturday or Sunday or on a day acknowledged as a Town holiday, such day will be omitted from the computation.</w:t>
      </w:r>
    </w:p>
    <w:p w14:paraId="2E2FC3C7" w14:textId="77777777" w:rsidR="004667C5" w:rsidRDefault="004667C5" w:rsidP="004667C5">
      <w:pPr>
        <w:pStyle w:val="BodyTextIndent"/>
        <w:ind w:left="1440"/>
        <w:jc w:val="both"/>
        <w:rPr>
          <w:rFonts w:ascii="Arial" w:hAnsi="Arial" w:cs="Arial"/>
          <w:sz w:val="20"/>
          <w:szCs w:val="20"/>
        </w:rPr>
      </w:pPr>
      <w:r w:rsidRPr="004667C5">
        <w:rPr>
          <w:rFonts w:ascii="Arial" w:hAnsi="Arial" w:cs="Arial"/>
          <w:sz w:val="20"/>
          <w:szCs w:val="20"/>
        </w:rPr>
        <w:t>A calendar day of 24 hours measured from midnight to the next midnight will constitute a day.</w:t>
      </w:r>
    </w:p>
    <w:p w14:paraId="79767AE3" w14:textId="77777777" w:rsidR="004667C5" w:rsidRDefault="004667C5">
      <w:pPr>
        <w:rPr>
          <w:rFonts w:ascii="Arial" w:hAnsi="Arial" w:cs="Arial"/>
          <w:sz w:val="20"/>
          <w:szCs w:val="20"/>
        </w:rPr>
      </w:pPr>
    </w:p>
    <w:p w14:paraId="51554F40" w14:textId="77777777" w:rsidR="00040B68" w:rsidRDefault="004667C5">
      <w:pPr>
        <w:ind w:left="1440" w:hanging="720"/>
        <w:jc w:val="both"/>
        <w:rPr>
          <w:rFonts w:ascii="Arial" w:hAnsi="Arial" w:cs="Arial"/>
          <w:sz w:val="20"/>
          <w:szCs w:val="20"/>
        </w:rPr>
      </w:pPr>
      <w:r w:rsidRPr="00C31415">
        <w:rPr>
          <w:rFonts w:ascii="Arial" w:hAnsi="Arial" w:cs="Arial"/>
          <w:sz w:val="20"/>
          <w:szCs w:val="20"/>
        </w:rPr>
        <w:t>1.8</w:t>
      </w:r>
      <w:r>
        <w:rPr>
          <w:rFonts w:ascii="Arial" w:hAnsi="Arial" w:cs="Arial"/>
          <w:sz w:val="20"/>
          <w:szCs w:val="20"/>
        </w:rPr>
        <w:tab/>
      </w:r>
      <w:r w:rsidR="00E33FAE" w:rsidRPr="00C31415">
        <w:rPr>
          <w:rFonts w:ascii="Arial" w:hAnsi="Arial" w:cs="Arial"/>
          <w:sz w:val="20"/>
          <w:szCs w:val="20"/>
        </w:rPr>
        <w:t xml:space="preserve">All submitted material will be subject to Florida's Public Records Law.  </w:t>
      </w:r>
      <w:r w:rsidR="003E35CF">
        <w:rPr>
          <w:rFonts w:ascii="Arial" w:hAnsi="Arial" w:cs="Arial"/>
          <w:sz w:val="20"/>
          <w:szCs w:val="20"/>
        </w:rPr>
        <w:t>Proposer</w:t>
      </w:r>
      <w:r w:rsidR="003E35CF" w:rsidRPr="00C31415">
        <w:rPr>
          <w:rFonts w:ascii="Arial" w:hAnsi="Arial" w:cs="Arial"/>
          <w:sz w:val="20"/>
          <w:szCs w:val="20"/>
        </w:rPr>
        <w:t xml:space="preserve"> </w:t>
      </w:r>
      <w:r w:rsidR="00E33FAE" w:rsidRPr="00C31415">
        <w:rPr>
          <w:rFonts w:ascii="Arial" w:hAnsi="Arial" w:cs="Arial"/>
          <w:sz w:val="20"/>
          <w:szCs w:val="20"/>
        </w:rPr>
        <w:t xml:space="preserve">acknowledges that all information contained within its </w:t>
      </w:r>
      <w:r w:rsidR="003E35CF">
        <w:rPr>
          <w:rFonts w:ascii="Arial" w:hAnsi="Arial" w:cs="Arial"/>
          <w:sz w:val="20"/>
          <w:szCs w:val="20"/>
        </w:rPr>
        <w:t>propos</w:t>
      </w:r>
      <w:r w:rsidR="003E35CF" w:rsidRPr="00C31415">
        <w:rPr>
          <w:rFonts w:ascii="Arial" w:hAnsi="Arial" w:cs="Arial"/>
          <w:sz w:val="20"/>
          <w:szCs w:val="20"/>
        </w:rPr>
        <w:t xml:space="preserve">al </w:t>
      </w:r>
      <w:r w:rsidR="00E33FAE" w:rsidRPr="00C31415">
        <w:rPr>
          <w:rFonts w:ascii="Arial" w:hAnsi="Arial" w:cs="Arial"/>
          <w:sz w:val="20"/>
          <w:szCs w:val="20"/>
        </w:rPr>
        <w:t xml:space="preserve">is </w:t>
      </w:r>
      <w:r w:rsidR="0018321E">
        <w:rPr>
          <w:rFonts w:ascii="Arial" w:hAnsi="Arial" w:cs="Arial"/>
          <w:sz w:val="20"/>
          <w:szCs w:val="20"/>
        </w:rPr>
        <w:t>subject to disclosure under the</w:t>
      </w:r>
      <w:r w:rsidR="00E33FAE" w:rsidRPr="00C31415">
        <w:rPr>
          <w:rFonts w:ascii="Arial" w:hAnsi="Arial" w:cs="Arial"/>
          <w:sz w:val="20"/>
          <w:szCs w:val="20"/>
        </w:rPr>
        <w:t xml:space="preserve"> State of Florida</w:t>
      </w:r>
      <w:r w:rsidR="0018321E">
        <w:rPr>
          <w:rFonts w:ascii="Arial" w:hAnsi="Arial" w:cs="Arial"/>
          <w:sz w:val="20"/>
          <w:szCs w:val="20"/>
        </w:rPr>
        <w:t>’s</w:t>
      </w:r>
      <w:r w:rsidR="00E33FAE" w:rsidRPr="00C31415">
        <w:rPr>
          <w:rFonts w:ascii="Arial" w:hAnsi="Arial" w:cs="Arial"/>
          <w:sz w:val="20"/>
          <w:szCs w:val="20"/>
        </w:rPr>
        <w:t xml:space="preserve"> Public Record</w:t>
      </w:r>
      <w:r w:rsidR="0018321E">
        <w:rPr>
          <w:rFonts w:ascii="Arial" w:hAnsi="Arial" w:cs="Arial"/>
          <w:sz w:val="20"/>
          <w:szCs w:val="20"/>
        </w:rPr>
        <w:t>s</w:t>
      </w:r>
      <w:r w:rsidR="00E33FAE" w:rsidRPr="00C31415">
        <w:rPr>
          <w:rFonts w:ascii="Arial" w:hAnsi="Arial" w:cs="Arial"/>
          <w:sz w:val="20"/>
          <w:szCs w:val="20"/>
        </w:rPr>
        <w:t xml:space="preserve"> Law.  No information should be labeled confidential unless exempted under said law. Pursuant to</w:t>
      </w:r>
      <w:r w:rsidR="003E35CF">
        <w:rPr>
          <w:rFonts w:ascii="Arial" w:hAnsi="Arial" w:cs="Arial"/>
          <w:sz w:val="20"/>
          <w:szCs w:val="20"/>
        </w:rPr>
        <w:t xml:space="preserve"> Section</w:t>
      </w:r>
      <w:r w:rsidR="00E33FAE" w:rsidRPr="00C31415">
        <w:rPr>
          <w:rFonts w:ascii="Arial" w:hAnsi="Arial" w:cs="Arial"/>
          <w:sz w:val="20"/>
          <w:szCs w:val="20"/>
        </w:rPr>
        <w:t xml:space="preserve"> 119.07</w:t>
      </w:r>
      <w:r w:rsidR="0018321E">
        <w:rPr>
          <w:rFonts w:ascii="Arial" w:hAnsi="Arial" w:cs="Arial"/>
          <w:sz w:val="20"/>
          <w:szCs w:val="20"/>
        </w:rPr>
        <w:t>1</w:t>
      </w:r>
      <w:r w:rsidR="00E33FAE" w:rsidRPr="00C31415">
        <w:rPr>
          <w:rFonts w:ascii="Arial" w:hAnsi="Arial" w:cs="Arial"/>
          <w:sz w:val="20"/>
          <w:szCs w:val="20"/>
        </w:rPr>
        <w:t>(</w:t>
      </w:r>
      <w:r w:rsidR="0018321E">
        <w:rPr>
          <w:rFonts w:ascii="Arial" w:hAnsi="Arial" w:cs="Arial"/>
          <w:sz w:val="20"/>
          <w:szCs w:val="20"/>
        </w:rPr>
        <w:t>1</w:t>
      </w:r>
      <w:r w:rsidR="00E33FAE" w:rsidRPr="00C31415">
        <w:rPr>
          <w:rFonts w:ascii="Arial" w:hAnsi="Arial" w:cs="Arial"/>
          <w:sz w:val="20"/>
          <w:szCs w:val="20"/>
        </w:rPr>
        <w:t>)(</w:t>
      </w:r>
      <w:r w:rsidR="0018321E">
        <w:rPr>
          <w:rFonts w:ascii="Arial" w:hAnsi="Arial" w:cs="Arial"/>
          <w:sz w:val="20"/>
          <w:szCs w:val="20"/>
        </w:rPr>
        <w:t>b</w:t>
      </w:r>
      <w:r w:rsidR="00E33FAE" w:rsidRPr="00C31415">
        <w:rPr>
          <w:rFonts w:ascii="Arial" w:hAnsi="Arial" w:cs="Arial"/>
          <w:sz w:val="20"/>
          <w:szCs w:val="20"/>
        </w:rPr>
        <w:t>)</w:t>
      </w:r>
      <w:r w:rsidR="0018321E">
        <w:rPr>
          <w:rFonts w:ascii="Arial" w:hAnsi="Arial" w:cs="Arial"/>
          <w:sz w:val="20"/>
          <w:szCs w:val="20"/>
        </w:rPr>
        <w:t>2</w:t>
      </w:r>
      <w:del w:id="88" w:author="Donna Spencer" w:date="2015-07-20T09:47:00Z">
        <w:r w:rsidR="0018321E" w:rsidDel="00613F6B">
          <w:rPr>
            <w:rFonts w:ascii="Arial" w:hAnsi="Arial" w:cs="Arial"/>
            <w:sz w:val="20"/>
            <w:szCs w:val="20"/>
          </w:rPr>
          <w:delText>.</w:delText>
        </w:r>
      </w:del>
      <w:r w:rsidR="00E33FAE" w:rsidRPr="00C31415">
        <w:rPr>
          <w:rFonts w:ascii="Arial" w:hAnsi="Arial" w:cs="Arial"/>
          <w:sz w:val="20"/>
          <w:szCs w:val="20"/>
        </w:rPr>
        <w:t>,</w:t>
      </w:r>
      <w:r w:rsidR="003E35CF">
        <w:rPr>
          <w:rFonts w:ascii="Arial" w:hAnsi="Arial" w:cs="Arial"/>
          <w:sz w:val="20"/>
          <w:szCs w:val="20"/>
        </w:rPr>
        <w:t xml:space="preserve"> </w:t>
      </w:r>
      <w:r w:rsidR="003E35CF" w:rsidRPr="00C31415">
        <w:rPr>
          <w:rFonts w:ascii="Arial" w:hAnsi="Arial" w:cs="Arial"/>
          <w:sz w:val="20"/>
          <w:szCs w:val="20"/>
        </w:rPr>
        <w:t>Florida Statute</w:t>
      </w:r>
      <w:r w:rsidR="003E35CF">
        <w:rPr>
          <w:rFonts w:ascii="Arial" w:hAnsi="Arial" w:cs="Arial"/>
          <w:sz w:val="20"/>
          <w:szCs w:val="20"/>
        </w:rPr>
        <w:t>s (F.S.),</w:t>
      </w:r>
      <w:r w:rsidR="00E33FAE" w:rsidRPr="00C31415">
        <w:rPr>
          <w:rFonts w:ascii="Arial" w:hAnsi="Arial" w:cs="Arial"/>
          <w:sz w:val="20"/>
          <w:szCs w:val="20"/>
        </w:rPr>
        <w:t xml:space="preserve"> </w:t>
      </w:r>
      <w:r w:rsidR="0018321E">
        <w:rPr>
          <w:rFonts w:ascii="Arial" w:hAnsi="Arial" w:cs="Arial"/>
          <w:sz w:val="20"/>
          <w:szCs w:val="20"/>
        </w:rPr>
        <w:t>proposals</w:t>
      </w:r>
      <w:r w:rsidR="00E33FAE" w:rsidRPr="00C31415">
        <w:rPr>
          <w:rFonts w:ascii="Arial" w:hAnsi="Arial" w:cs="Arial"/>
          <w:sz w:val="20"/>
          <w:szCs w:val="20"/>
        </w:rPr>
        <w:t xml:space="preserve"> </w:t>
      </w:r>
      <w:r w:rsidR="00F93F68">
        <w:rPr>
          <w:rFonts w:ascii="Arial" w:hAnsi="Arial" w:cs="Arial"/>
          <w:sz w:val="20"/>
          <w:szCs w:val="20"/>
        </w:rPr>
        <w:t>may be</w:t>
      </w:r>
      <w:r w:rsidR="00E33FAE" w:rsidRPr="00C31415">
        <w:rPr>
          <w:rFonts w:ascii="Arial" w:hAnsi="Arial" w:cs="Arial"/>
          <w:sz w:val="20"/>
          <w:szCs w:val="20"/>
        </w:rPr>
        <w:t xml:space="preserve"> exempt from public record for </w:t>
      </w:r>
      <w:r w:rsidR="00D228B9">
        <w:rPr>
          <w:rFonts w:ascii="Arial" w:hAnsi="Arial" w:cs="Arial"/>
          <w:sz w:val="20"/>
          <w:szCs w:val="20"/>
        </w:rPr>
        <w:t>thirty (</w:t>
      </w:r>
      <w:r w:rsidR="00F93F68">
        <w:rPr>
          <w:rFonts w:ascii="Arial" w:hAnsi="Arial" w:cs="Arial"/>
          <w:sz w:val="20"/>
          <w:szCs w:val="20"/>
        </w:rPr>
        <w:t>30</w:t>
      </w:r>
      <w:r w:rsidR="00D228B9">
        <w:rPr>
          <w:rFonts w:ascii="Arial" w:hAnsi="Arial" w:cs="Arial"/>
          <w:sz w:val="20"/>
          <w:szCs w:val="20"/>
        </w:rPr>
        <w:t>)</w:t>
      </w:r>
      <w:r w:rsidR="00F93F68" w:rsidRPr="00C31415">
        <w:rPr>
          <w:rFonts w:ascii="Arial" w:hAnsi="Arial" w:cs="Arial"/>
          <w:sz w:val="20"/>
          <w:szCs w:val="20"/>
        </w:rPr>
        <w:t xml:space="preserve"> </w:t>
      </w:r>
      <w:r w:rsidR="00E33FAE" w:rsidRPr="00C31415">
        <w:rPr>
          <w:rFonts w:ascii="Arial" w:hAnsi="Arial" w:cs="Arial"/>
          <w:sz w:val="20"/>
          <w:szCs w:val="20"/>
        </w:rPr>
        <w:t>days</w:t>
      </w:r>
      <w:r w:rsidR="00F93F68">
        <w:rPr>
          <w:rFonts w:ascii="Arial" w:hAnsi="Arial" w:cs="Arial"/>
          <w:sz w:val="20"/>
          <w:szCs w:val="20"/>
        </w:rPr>
        <w:t xml:space="preserve"> after opening the proposals</w:t>
      </w:r>
      <w:r w:rsidR="00E33FAE" w:rsidRPr="00C31415">
        <w:rPr>
          <w:rFonts w:ascii="Arial" w:hAnsi="Arial" w:cs="Arial"/>
          <w:sz w:val="20"/>
          <w:szCs w:val="20"/>
        </w:rPr>
        <w:t xml:space="preserve"> or until such time as the Town </w:t>
      </w:r>
      <w:r w:rsidR="00F93F68">
        <w:rPr>
          <w:rFonts w:ascii="Arial" w:hAnsi="Arial" w:cs="Arial"/>
          <w:sz w:val="20"/>
          <w:szCs w:val="20"/>
        </w:rPr>
        <w:t>provides notice of an intended decision</w:t>
      </w:r>
      <w:r w:rsidR="00E33FAE" w:rsidRPr="00C31415">
        <w:rPr>
          <w:rFonts w:ascii="Arial" w:hAnsi="Arial" w:cs="Arial"/>
          <w:sz w:val="20"/>
          <w:szCs w:val="20"/>
        </w:rPr>
        <w:t xml:space="preserve">, whichever comes first.  </w:t>
      </w:r>
      <w:r w:rsidR="00994F5B">
        <w:rPr>
          <w:rFonts w:ascii="Arial" w:hAnsi="Arial" w:cs="Arial"/>
          <w:sz w:val="20"/>
          <w:szCs w:val="20"/>
        </w:rPr>
        <w:t>RFP</w:t>
      </w:r>
      <w:r w:rsidR="00E33FAE" w:rsidRPr="00C31415">
        <w:rPr>
          <w:rFonts w:ascii="Arial" w:hAnsi="Arial" w:cs="Arial"/>
          <w:sz w:val="20"/>
          <w:szCs w:val="20"/>
        </w:rPr>
        <w:t xml:space="preserve"> tabulations will be </w:t>
      </w:r>
      <w:r>
        <w:rPr>
          <w:rFonts w:ascii="Arial" w:hAnsi="Arial" w:cs="Arial"/>
          <w:sz w:val="20"/>
          <w:szCs w:val="20"/>
        </w:rPr>
        <w:t xml:space="preserve">uploaded to </w:t>
      </w:r>
      <w:hyperlink r:id="rId11" w:history="1">
        <w:r w:rsidRPr="003158D9">
          <w:rPr>
            <w:rStyle w:val="Hyperlink"/>
            <w:rFonts w:ascii="Arial" w:hAnsi="Arial" w:cs="Arial"/>
            <w:sz w:val="20"/>
            <w:szCs w:val="20"/>
          </w:rPr>
          <w:t>http://www.demandstar.com</w:t>
        </w:r>
      </w:hyperlink>
      <w:r>
        <w:rPr>
          <w:rFonts w:ascii="Arial" w:hAnsi="Arial" w:cs="Arial"/>
          <w:sz w:val="20"/>
          <w:szCs w:val="20"/>
        </w:rPr>
        <w:t xml:space="preserve"> </w:t>
      </w:r>
      <w:r w:rsidR="008B6495">
        <w:rPr>
          <w:rFonts w:ascii="Arial" w:hAnsi="Arial" w:cs="Arial"/>
          <w:sz w:val="20"/>
          <w:szCs w:val="20"/>
        </w:rPr>
        <w:t xml:space="preserve">and </w:t>
      </w:r>
      <w:r w:rsidR="00F16220">
        <w:rPr>
          <w:rFonts w:ascii="Arial" w:hAnsi="Arial" w:cs="Arial"/>
          <w:sz w:val="20"/>
          <w:szCs w:val="20"/>
        </w:rPr>
        <w:t xml:space="preserve">posted </w:t>
      </w:r>
      <w:r w:rsidR="008B6495">
        <w:rPr>
          <w:rFonts w:ascii="Arial" w:hAnsi="Arial" w:cs="Arial"/>
          <w:sz w:val="20"/>
          <w:szCs w:val="20"/>
        </w:rPr>
        <w:t>on the Town’s public bulletin board. A copy will be</w:t>
      </w:r>
      <w:r>
        <w:rPr>
          <w:rFonts w:ascii="Arial" w:hAnsi="Arial" w:cs="Arial"/>
          <w:sz w:val="20"/>
          <w:szCs w:val="20"/>
        </w:rPr>
        <w:t xml:space="preserve"> </w:t>
      </w:r>
      <w:r w:rsidR="00E33FAE" w:rsidRPr="00C31415">
        <w:rPr>
          <w:rFonts w:ascii="Arial" w:hAnsi="Arial" w:cs="Arial"/>
          <w:sz w:val="20"/>
          <w:szCs w:val="20"/>
        </w:rPr>
        <w:t xml:space="preserve">furnished upon written request with an enclosed, stamped, self-addressed envelope.  </w:t>
      </w:r>
      <w:r w:rsidR="00994F5B">
        <w:rPr>
          <w:rFonts w:ascii="Arial" w:hAnsi="Arial" w:cs="Arial"/>
          <w:sz w:val="20"/>
          <w:szCs w:val="20"/>
        </w:rPr>
        <w:t>RFP</w:t>
      </w:r>
      <w:r w:rsidR="00E33FAE" w:rsidRPr="00C31415">
        <w:rPr>
          <w:rFonts w:ascii="Arial" w:hAnsi="Arial" w:cs="Arial"/>
          <w:sz w:val="20"/>
          <w:szCs w:val="20"/>
        </w:rPr>
        <w:t xml:space="preserve"> tabulations will not be provided by telephone.</w:t>
      </w:r>
      <w:r w:rsidR="000944F8">
        <w:rPr>
          <w:rFonts w:ascii="Arial" w:hAnsi="Arial" w:cs="Arial"/>
          <w:sz w:val="20"/>
          <w:szCs w:val="20"/>
        </w:rPr>
        <w:t xml:space="preserve"> Non-exempt RFP</w:t>
      </w:r>
      <w:r w:rsidR="000944F8" w:rsidRPr="00C31415">
        <w:rPr>
          <w:rFonts w:ascii="Arial" w:hAnsi="Arial" w:cs="Arial"/>
          <w:sz w:val="20"/>
          <w:szCs w:val="20"/>
        </w:rPr>
        <w:t xml:space="preserve"> files may be examined during normal working hours by appointment.</w:t>
      </w:r>
    </w:p>
    <w:p w14:paraId="50CE1C98" w14:textId="77777777" w:rsidR="00E33FAE" w:rsidRPr="00C31415" w:rsidRDefault="00E33FAE" w:rsidP="00E33FAE">
      <w:pPr>
        <w:ind w:left="720"/>
        <w:rPr>
          <w:rFonts w:ascii="Arial" w:hAnsi="Arial" w:cs="Arial"/>
          <w:sz w:val="20"/>
          <w:szCs w:val="20"/>
        </w:rPr>
      </w:pPr>
    </w:p>
    <w:p w14:paraId="0E2BE4F7" w14:textId="77777777" w:rsidR="00040B68" w:rsidRDefault="004667C5">
      <w:pPr>
        <w:ind w:left="1440" w:hanging="720"/>
        <w:jc w:val="both"/>
        <w:rPr>
          <w:rFonts w:ascii="Arial" w:hAnsi="Arial" w:cs="Arial"/>
          <w:sz w:val="20"/>
          <w:szCs w:val="20"/>
        </w:rPr>
      </w:pPr>
      <w:r w:rsidRPr="00C31415">
        <w:rPr>
          <w:rFonts w:ascii="Arial" w:hAnsi="Arial" w:cs="Arial"/>
          <w:sz w:val="20"/>
          <w:szCs w:val="20"/>
        </w:rPr>
        <w:t>1.9</w:t>
      </w:r>
      <w:r w:rsidR="00E33FAE" w:rsidRPr="00C31415">
        <w:rPr>
          <w:rFonts w:ascii="Arial" w:hAnsi="Arial" w:cs="Arial"/>
          <w:sz w:val="20"/>
          <w:szCs w:val="20"/>
        </w:rPr>
        <w:tab/>
        <w:t xml:space="preserve">A person or affiliate who has been placed on the convicted vendor list following a conviction for a public entity crime may not submit a </w:t>
      </w:r>
      <w:r w:rsidR="00666269">
        <w:rPr>
          <w:rFonts w:ascii="Arial" w:hAnsi="Arial" w:cs="Arial"/>
          <w:sz w:val="20"/>
          <w:szCs w:val="20"/>
        </w:rPr>
        <w:t>propos</w:t>
      </w:r>
      <w:r w:rsidR="00666269" w:rsidRPr="00C31415">
        <w:rPr>
          <w:rFonts w:ascii="Arial" w:hAnsi="Arial" w:cs="Arial"/>
          <w:sz w:val="20"/>
          <w:szCs w:val="20"/>
        </w:rPr>
        <w:t xml:space="preserve">al </w:t>
      </w:r>
      <w:r w:rsidR="00E33FAE" w:rsidRPr="00C31415">
        <w:rPr>
          <w:rFonts w:ascii="Arial" w:hAnsi="Arial" w:cs="Arial"/>
          <w:sz w:val="20"/>
          <w:szCs w:val="20"/>
        </w:rPr>
        <w:t xml:space="preserve">on a contract to provide any goods or services to a public entity, may not submit a </w:t>
      </w:r>
      <w:r w:rsidR="00666269">
        <w:rPr>
          <w:rFonts w:ascii="Arial" w:hAnsi="Arial" w:cs="Arial"/>
          <w:sz w:val="20"/>
          <w:szCs w:val="20"/>
        </w:rPr>
        <w:t>propos</w:t>
      </w:r>
      <w:r w:rsidR="00666269" w:rsidRPr="00C31415">
        <w:rPr>
          <w:rFonts w:ascii="Arial" w:hAnsi="Arial" w:cs="Arial"/>
          <w:sz w:val="20"/>
          <w:szCs w:val="20"/>
        </w:rPr>
        <w:t xml:space="preserve">al </w:t>
      </w:r>
      <w:r w:rsidR="00E33FAE" w:rsidRPr="00C31415">
        <w:rPr>
          <w:rFonts w:ascii="Arial" w:hAnsi="Arial" w:cs="Arial"/>
          <w:sz w:val="20"/>
          <w:szCs w:val="20"/>
        </w:rPr>
        <w:t xml:space="preserve">on a contract with a public entity for the construction or repair of a public building or public work, may not submit </w:t>
      </w:r>
      <w:r w:rsidR="00666269">
        <w:rPr>
          <w:rFonts w:ascii="Arial" w:hAnsi="Arial" w:cs="Arial"/>
          <w:sz w:val="20"/>
          <w:szCs w:val="20"/>
        </w:rPr>
        <w:t>propos</w:t>
      </w:r>
      <w:r w:rsidR="00666269" w:rsidRPr="00C31415">
        <w:rPr>
          <w:rFonts w:ascii="Arial" w:hAnsi="Arial" w:cs="Arial"/>
          <w:sz w:val="20"/>
          <w:szCs w:val="20"/>
        </w:rPr>
        <w:t xml:space="preserve">als </w:t>
      </w:r>
      <w:r w:rsidR="00E33FAE" w:rsidRPr="00C31415">
        <w:rPr>
          <w:rFonts w:ascii="Arial" w:hAnsi="Arial" w:cs="Arial"/>
          <w:sz w:val="20"/>
          <w:szCs w:val="20"/>
        </w:rPr>
        <w:t>on leases of real property to a public entity, may not be awarded or perform work as a</w:t>
      </w:r>
      <w:r w:rsidR="00A73709">
        <w:rPr>
          <w:rFonts w:ascii="Arial" w:hAnsi="Arial" w:cs="Arial"/>
          <w:sz w:val="20"/>
          <w:szCs w:val="20"/>
        </w:rPr>
        <w:t xml:space="preserve"> contractor</w:t>
      </w:r>
      <w:r w:rsidR="00E33FAE" w:rsidRPr="00C31415">
        <w:rPr>
          <w:rFonts w:ascii="Arial" w:hAnsi="Arial" w:cs="Arial"/>
          <w:sz w:val="20"/>
          <w:szCs w:val="20"/>
        </w:rPr>
        <w:t>, supplier, sub</w:t>
      </w:r>
      <w:r w:rsidR="00C453F2" w:rsidRPr="00C31415">
        <w:rPr>
          <w:rFonts w:ascii="Arial" w:hAnsi="Arial" w:cs="Arial"/>
          <w:sz w:val="20"/>
          <w:szCs w:val="20"/>
        </w:rPr>
        <w:t>c</w:t>
      </w:r>
      <w:r w:rsidR="00E33FAE" w:rsidRPr="00C31415">
        <w:rPr>
          <w:rFonts w:ascii="Arial" w:hAnsi="Arial" w:cs="Arial"/>
          <w:sz w:val="20"/>
          <w:szCs w:val="20"/>
        </w:rPr>
        <w:t>on</w:t>
      </w:r>
      <w:r w:rsidR="00C453F2" w:rsidRPr="00C31415">
        <w:rPr>
          <w:rFonts w:ascii="Arial" w:hAnsi="Arial" w:cs="Arial"/>
          <w:sz w:val="20"/>
          <w:szCs w:val="20"/>
        </w:rPr>
        <w:t>tractor</w:t>
      </w:r>
      <w:r w:rsidR="00E33FAE" w:rsidRPr="00C31415">
        <w:rPr>
          <w:rFonts w:ascii="Arial" w:hAnsi="Arial" w:cs="Arial"/>
          <w:sz w:val="20"/>
          <w:szCs w:val="20"/>
        </w:rPr>
        <w:t>, or consultant under a contract with any public entity, and may not transact business with any public entity in excess of the threshold amount provided in Section 287.017,</w:t>
      </w:r>
      <w:r w:rsidR="00666269">
        <w:rPr>
          <w:rFonts w:ascii="Arial" w:hAnsi="Arial" w:cs="Arial"/>
          <w:sz w:val="20"/>
          <w:szCs w:val="20"/>
        </w:rPr>
        <w:t xml:space="preserve"> F.S.,</w:t>
      </w:r>
      <w:r w:rsidR="00E33FAE" w:rsidRPr="00C31415">
        <w:rPr>
          <w:rFonts w:ascii="Arial" w:hAnsi="Arial" w:cs="Arial"/>
          <w:sz w:val="20"/>
          <w:szCs w:val="20"/>
        </w:rPr>
        <w:t xml:space="preserve"> for CATEGORY TWO for a period of </w:t>
      </w:r>
      <w:r w:rsidR="00C80E43">
        <w:rPr>
          <w:rFonts w:ascii="Arial" w:hAnsi="Arial" w:cs="Arial"/>
          <w:sz w:val="20"/>
          <w:szCs w:val="20"/>
        </w:rPr>
        <w:t>thirty-six (</w:t>
      </w:r>
      <w:r w:rsidR="00E33FAE" w:rsidRPr="00C31415">
        <w:rPr>
          <w:rFonts w:ascii="Arial" w:hAnsi="Arial" w:cs="Arial"/>
          <w:sz w:val="20"/>
          <w:szCs w:val="20"/>
        </w:rPr>
        <w:t>36</w:t>
      </w:r>
      <w:r w:rsidR="00C80E43">
        <w:rPr>
          <w:rFonts w:ascii="Arial" w:hAnsi="Arial" w:cs="Arial"/>
          <w:sz w:val="20"/>
          <w:szCs w:val="20"/>
        </w:rPr>
        <w:t>)</w:t>
      </w:r>
      <w:r w:rsidR="00E33FAE" w:rsidRPr="00C31415">
        <w:rPr>
          <w:rFonts w:ascii="Arial" w:hAnsi="Arial" w:cs="Arial"/>
          <w:sz w:val="20"/>
          <w:szCs w:val="20"/>
        </w:rPr>
        <w:t xml:space="preserve"> months from the date of being placed on the convicted vendor list.  </w:t>
      </w:r>
    </w:p>
    <w:p w14:paraId="44FB80DE" w14:textId="77777777" w:rsidR="00E33FAE" w:rsidRPr="00C31415" w:rsidRDefault="00E33FAE" w:rsidP="003D64E9">
      <w:pPr>
        <w:ind w:left="1440" w:hanging="720"/>
        <w:rPr>
          <w:rFonts w:ascii="Arial" w:hAnsi="Arial" w:cs="Arial"/>
          <w:sz w:val="20"/>
          <w:szCs w:val="20"/>
        </w:rPr>
      </w:pPr>
    </w:p>
    <w:p w14:paraId="7F8B93C5" w14:textId="77777777" w:rsidR="00040B68" w:rsidRDefault="00E33FAE">
      <w:pPr>
        <w:ind w:left="1440" w:hanging="720"/>
        <w:jc w:val="both"/>
        <w:rPr>
          <w:rFonts w:ascii="Arial" w:hAnsi="Arial" w:cs="Arial"/>
          <w:sz w:val="20"/>
          <w:szCs w:val="20"/>
        </w:rPr>
      </w:pPr>
      <w:r w:rsidRPr="00C31415">
        <w:rPr>
          <w:rFonts w:ascii="Arial" w:hAnsi="Arial" w:cs="Arial"/>
          <w:sz w:val="20"/>
          <w:szCs w:val="20"/>
        </w:rPr>
        <w:t>1.</w:t>
      </w:r>
      <w:r w:rsidR="004667C5">
        <w:rPr>
          <w:rFonts w:ascii="Arial" w:hAnsi="Arial" w:cs="Arial"/>
          <w:sz w:val="20"/>
          <w:szCs w:val="20"/>
        </w:rPr>
        <w:t>10</w:t>
      </w:r>
      <w:r w:rsidRPr="00C31415">
        <w:rPr>
          <w:rFonts w:ascii="Arial" w:hAnsi="Arial" w:cs="Arial"/>
          <w:sz w:val="20"/>
          <w:szCs w:val="20"/>
        </w:rPr>
        <w:tab/>
        <w:t xml:space="preserve">Any person requiring a special accommodation at Town Hall because of a disability should call the </w:t>
      </w:r>
      <w:r w:rsidR="006C51AF">
        <w:rPr>
          <w:rFonts w:ascii="Arial" w:hAnsi="Arial" w:cs="Arial"/>
          <w:sz w:val="20"/>
          <w:szCs w:val="20"/>
        </w:rPr>
        <w:t>Financial Specialist</w:t>
      </w:r>
      <w:r w:rsidR="00D27CDA" w:rsidRPr="00E353CC">
        <w:rPr>
          <w:rFonts w:ascii="Arial" w:hAnsi="Arial" w:cs="Arial"/>
          <w:sz w:val="20"/>
          <w:szCs w:val="20"/>
        </w:rPr>
        <w:t xml:space="preserve"> </w:t>
      </w:r>
      <w:r w:rsidRPr="00C31415">
        <w:rPr>
          <w:rFonts w:ascii="Arial" w:hAnsi="Arial" w:cs="Arial"/>
          <w:sz w:val="20"/>
          <w:szCs w:val="20"/>
        </w:rPr>
        <w:t>at least five</w:t>
      </w:r>
      <w:r w:rsidR="004667C5">
        <w:rPr>
          <w:rFonts w:ascii="Arial" w:hAnsi="Arial" w:cs="Arial"/>
          <w:sz w:val="20"/>
          <w:szCs w:val="20"/>
        </w:rPr>
        <w:t xml:space="preserve"> (5)</w:t>
      </w:r>
      <w:r w:rsidRPr="00C31415">
        <w:rPr>
          <w:rFonts w:ascii="Arial" w:hAnsi="Arial" w:cs="Arial"/>
          <w:sz w:val="20"/>
          <w:szCs w:val="20"/>
        </w:rPr>
        <w:t xml:space="preserve"> working days prior to the </w:t>
      </w:r>
      <w:r w:rsidR="00994F5B">
        <w:rPr>
          <w:rFonts w:ascii="Arial" w:hAnsi="Arial" w:cs="Arial"/>
          <w:sz w:val="20"/>
          <w:szCs w:val="20"/>
        </w:rPr>
        <w:t>RFP</w:t>
      </w:r>
      <w:r w:rsidRPr="00C31415">
        <w:rPr>
          <w:rFonts w:ascii="Arial" w:hAnsi="Arial" w:cs="Arial"/>
          <w:sz w:val="20"/>
          <w:szCs w:val="20"/>
        </w:rPr>
        <w:t xml:space="preserve"> opening at 941-316-1943 (voice) or 800-955-8771  (TDD for persons with hearing or speech disabilities).</w:t>
      </w:r>
    </w:p>
    <w:p w14:paraId="28B0E594" w14:textId="77777777" w:rsidR="00E33FAE" w:rsidRPr="00C31415" w:rsidRDefault="00E33FAE" w:rsidP="00E33FAE">
      <w:pPr>
        <w:ind w:left="720"/>
        <w:rPr>
          <w:rFonts w:ascii="Arial" w:hAnsi="Arial" w:cs="Arial"/>
          <w:sz w:val="20"/>
          <w:szCs w:val="20"/>
        </w:rPr>
      </w:pPr>
    </w:p>
    <w:p w14:paraId="25641FBB" w14:textId="77777777" w:rsidR="00E33FAE" w:rsidRPr="00C31415" w:rsidRDefault="00E33FAE" w:rsidP="00E33FAE">
      <w:pPr>
        <w:ind w:left="720"/>
        <w:rPr>
          <w:rFonts w:ascii="Arial" w:hAnsi="Arial" w:cs="Arial"/>
          <w:sz w:val="20"/>
          <w:szCs w:val="20"/>
        </w:rPr>
      </w:pPr>
      <w:r w:rsidRPr="00C31415">
        <w:rPr>
          <w:rFonts w:ascii="Arial" w:hAnsi="Arial" w:cs="Arial"/>
          <w:b/>
          <w:sz w:val="20"/>
          <w:szCs w:val="20"/>
        </w:rPr>
        <w:t xml:space="preserve">2.  </w:t>
      </w:r>
      <w:r w:rsidR="00994F5B">
        <w:rPr>
          <w:rFonts w:ascii="Arial" w:hAnsi="Arial" w:cs="Arial"/>
          <w:b/>
          <w:sz w:val="20"/>
          <w:szCs w:val="20"/>
        </w:rPr>
        <w:t>RFP</w:t>
      </w:r>
      <w:r w:rsidRPr="00C31415">
        <w:rPr>
          <w:rFonts w:ascii="Arial" w:hAnsi="Arial" w:cs="Arial"/>
          <w:b/>
          <w:sz w:val="20"/>
          <w:szCs w:val="20"/>
        </w:rPr>
        <w:t xml:space="preserve"> </w:t>
      </w:r>
      <w:r w:rsidR="004667C5">
        <w:rPr>
          <w:rFonts w:ascii="Arial" w:hAnsi="Arial" w:cs="Arial"/>
          <w:b/>
          <w:sz w:val="20"/>
          <w:szCs w:val="20"/>
        </w:rPr>
        <w:t>EVALUATION</w:t>
      </w:r>
    </w:p>
    <w:p w14:paraId="0D220EEC" w14:textId="77777777" w:rsidR="00E33FAE" w:rsidRPr="00C31415" w:rsidRDefault="00E33FAE" w:rsidP="00E33FAE">
      <w:pPr>
        <w:ind w:left="720"/>
        <w:rPr>
          <w:rFonts w:ascii="Arial" w:hAnsi="Arial" w:cs="Arial"/>
          <w:sz w:val="20"/>
          <w:szCs w:val="20"/>
        </w:rPr>
      </w:pPr>
    </w:p>
    <w:p w14:paraId="6EA319DF" w14:textId="77777777" w:rsidR="00040B68" w:rsidRDefault="00E33FAE">
      <w:pPr>
        <w:ind w:left="1440" w:hanging="720"/>
        <w:jc w:val="both"/>
        <w:rPr>
          <w:rFonts w:ascii="Arial" w:hAnsi="Arial" w:cs="Arial"/>
          <w:sz w:val="20"/>
          <w:szCs w:val="20"/>
        </w:rPr>
      </w:pPr>
      <w:r w:rsidRPr="00F65396">
        <w:rPr>
          <w:rFonts w:ascii="Arial" w:hAnsi="Arial" w:cs="Arial"/>
          <w:sz w:val="20"/>
          <w:szCs w:val="20"/>
        </w:rPr>
        <w:t>2.1</w:t>
      </w:r>
      <w:r w:rsidRPr="00F65396">
        <w:rPr>
          <w:rFonts w:ascii="Arial" w:hAnsi="Arial" w:cs="Arial"/>
          <w:sz w:val="20"/>
          <w:szCs w:val="20"/>
        </w:rPr>
        <w:tab/>
      </w:r>
      <w:r w:rsidR="00666269" w:rsidRPr="00F65396">
        <w:rPr>
          <w:rFonts w:ascii="Arial" w:hAnsi="Arial" w:cs="Arial"/>
          <w:sz w:val="20"/>
          <w:szCs w:val="20"/>
        </w:rPr>
        <w:t xml:space="preserve">Proposals </w:t>
      </w:r>
      <w:r w:rsidR="001374DA" w:rsidRPr="00F65396">
        <w:rPr>
          <w:rFonts w:ascii="Arial" w:hAnsi="Arial" w:cs="Arial"/>
          <w:sz w:val="20"/>
          <w:szCs w:val="20"/>
        </w:rPr>
        <w:t>s</w:t>
      </w:r>
      <w:r w:rsidRPr="00F65396">
        <w:rPr>
          <w:rFonts w:ascii="Arial" w:hAnsi="Arial" w:cs="Arial"/>
          <w:sz w:val="20"/>
          <w:szCs w:val="20"/>
        </w:rPr>
        <w:t xml:space="preserve">hall be evaluated by </w:t>
      </w:r>
      <w:r w:rsidR="00E20010" w:rsidRPr="00F65396">
        <w:rPr>
          <w:rFonts w:ascii="Arial" w:hAnsi="Arial" w:cs="Arial"/>
          <w:sz w:val="20"/>
          <w:szCs w:val="20"/>
        </w:rPr>
        <w:t xml:space="preserve">the Town Department </w:t>
      </w:r>
      <w:r w:rsidRPr="00F65396">
        <w:rPr>
          <w:rFonts w:ascii="Arial" w:hAnsi="Arial" w:cs="Arial"/>
          <w:sz w:val="20"/>
          <w:szCs w:val="20"/>
        </w:rPr>
        <w:t>bas</w:t>
      </w:r>
      <w:r w:rsidRPr="00C31415">
        <w:rPr>
          <w:rFonts w:ascii="Arial" w:hAnsi="Arial" w:cs="Arial"/>
          <w:sz w:val="20"/>
          <w:szCs w:val="20"/>
        </w:rPr>
        <w:t xml:space="preserve">ed on all submitted information and pursuant to the criteria stated in </w:t>
      </w:r>
      <w:r w:rsidR="00FB3B56">
        <w:rPr>
          <w:rFonts w:ascii="Arial" w:hAnsi="Arial" w:cs="Arial"/>
          <w:sz w:val="20"/>
          <w:szCs w:val="20"/>
        </w:rPr>
        <w:t xml:space="preserve">the </w:t>
      </w:r>
      <w:r w:rsidR="00EE79E9">
        <w:rPr>
          <w:rFonts w:ascii="Arial" w:hAnsi="Arial" w:cs="Arial"/>
          <w:sz w:val="20"/>
          <w:szCs w:val="20"/>
        </w:rPr>
        <w:t>general conditions and s</w:t>
      </w:r>
      <w:r w:rsidR="00FB3B56">
        <w:rPr>
          <w:rFonts w:ascii="Arial" w:hAnsi="Arial" w:cs="Arial"/>
          <w:sz w:val="20"/>
          <w:szCs w:val="20"/>
        </w:rPr>
        <w:t xml:space="preserve">pecific </w:t>
      </w:r>
      <w:r w:rsidR="00EE79E9">
        <w:rPr>
          <w:rFonts w:ascii="Arial" w:hAnsi="Arial" w:cs="Arial"/>
          <w:sz w:val="20"/>
          <w:szCs w:val="20"/>
        </w:rPr>
        <w:t>i</w:t>
      </w:r>
      <w:r w:rsidR="003E21C2" w:rsidRPr="00C31415">
        <w:rPr>
          <w:rFonts w:ascii="Arial" w:hAnsi="Arial" w:cs="Arial"/>
          <w:sz w:val="20"/>
          <w:szCs w:val="20"/>
        </w:rPr>
        <w:t xml:space="preserve">nstructions which are </w:t>
      </w:r>
      <w:r w:rsidR="00277026">
        <w:rPr>
          <w:rFonts w:ascii="Arial" w:hAnsi="Arial" w:cs="Arial"/>
          <w:sz w:val="20"/>
          <w:szCs w:val="20"/>
        </w:rPr>
        <w:t>provided herein</w:t>
      </w:r>
      <w:r w:rsidR="003E21C2" w:rsidRPr="00C31415">
        <w:rPr>
          <w:rFonts w:ascii="Arial" w:hAnsi="Arial" w:cs="Arial"/>
          <w:sz w:val="20"/>
          <w:szCs w:val="20"/>
        </w:rPr>
        <w:t xml:space="preserve">.  The </w:t>
      </w:r>
      <w:r w:rsidR="004667C5">
        <w:rPr>
          <w:rFonts w:ascii="Arial" w:hAnsi="Arial" w:cs="Arial"/>
          <w:sz w:val="20"/>
          <w:szCs w:val="20"/>
        </w:rPr>
        <w:t>T</w:t>
      </w:r>
      <w:r w:rsidR="008B6495">
        <w:rPr>
          <w:rFonts w:ascii="Arial" w:hAnsi="Arial" w:cs="Arial"/>
          <w:sz w:val="20"/>
          <w:szCs w:val="20"/>
        </w:rPr>
        <w:t>own</w:t>
      </w:r>
      <w:r w:rsidRPr="00C31415">
        <w:rPr>
          <w:rFonts w:ascii="Arial" w:hAnsi="Arial" w:cs="Arial"/>
          <w:sz w:val="20"/>
          <w:szCs w:val="20"/>
        </w:rPr>
        <w:t xml:space="preserve"> may conduct such investigations as deemed necessary to assist in the evaluation of any </w:t>
      </w:r>
      <w:r w:rsidR="00277026">
        <w:rPr>
          <w:rFonts w:ascii="Arial" w:hAnsi="Arial" w:cs="Arial"/>
          <w:sz w:val="20"/>
          <w:szCs w:val="20"/>
        </w:rPr>
        <w:t>propos</w:t>
      </w:r>
      <w:r w:rsidR="00277026" w:rsidRPr="00C31415">
        <w:rPr>
          <w:rFonts w:ascii="Arial" w:hAnsi="Arial" w:cs="Arial"/>
          <w:sz w:val="20"/>
          <w:szCs w:val="20"/>
        </w:rPr>
        <w:t xml:space="preserve">al </w:t>
      </w:r>
      <w:r w:rsidRPr="00C31415">
        <w:rPr>
          <w:rFonts w:ascii="Arial" w:hAnsi="Arial" w:cs="Arial"/>
          <w:sz w:val="20"/>
          <w:szCs w:val="20"/>
        </w:rPr>
        <w:t xml:space="preserve">and to establish the responsibility, qualifications, and financial ability of the </w:t>
      </w:r>
      <w:r w:rsidR="00D11FBC">
        <w:rPr>
          <w:rFonts w:ascii="Arial" w:hAnsi="Arial" w:cs="Arial"/>
          <w:sz w:val="20"/>
          <w:szCs w:val="20"/>
        </w:rPr>
        <w:t>proposers</w:t>
      </w:r>
      <w:r w:rsidRPr="00C31415">
        <w:rPr>
          <w:rFonts w:ascii="Arial" w:hAnsi="Arial" w:cs="Arial"/>
          <w:sz w:val="20"/>
          <w:szCs w:val="20"/>
        </w:rPr>
        <w:t>, proposed sub</w:t>
      </w:r>
      <w:r w:rsidR="003E21C2" w:rsidRPr="00C31415">
        <w:rPr>
          <w:rFonts w:ascii="Arial" w:hAnsi="Arial" w:cs="Arial"/>
          <w:sz w:val="20"/>
          <w:szCs w:val="20"/>
        </w:rPr>
        <w:t>c</w:t>
      </w:r>
      <w:r w:rsidRPr="00C31415">
        <w:rPr>
          <w:rFonts w:ascii="Arial" w:hAnsi="Arial" w:cs="Arial"/>
          <w:sz w:val="20"/>
          <w:szCs w:val="20"/>
        </w:rPr>
        <w:t>on</w:t>
      </w:r>
      <w:r w:rsidR="003E21C2" w:rsidRPr="00C31415">
        <w:rPr>
          <w:rFonts w:ascii="Arial" w:hAnsi="Arial" w:cs="Arial"/>
          <w:sz w:val="20"/>
          <w:szCs w:val="20"/>
        </w:rPr>
        <w:t>tractors</w:t>
      </w:r>
      <w:r w:rsidR="00277026">
        <w:rPr>
          <w:rFonts w:ascii="Arial" w:hAnsi="Arial" w:cs="Arial"/>
          <w:sz w:val="20"/>
          <w:szCs w:val="20"/>
        </w:rPr>
        <w:t xml:space="preserve"> (if any),</w:t>
      </w:r>
      <w:r w:rsidRPr="00C31415">
        <w:rPr>
          <w:rFonts w:ascii="Arial" w:hAnsi="Arial" w:cs="Arial"/>
          <w:sz w:val="20"/>
          <w:szCs w:val="20"/>
        </w:rPr>
        <w:t xml:space="preserve"> and other persons and organizations to do the work in accordance with the </w:t>
      </w:r>
      <w:r w:rsidR="00994F5B">
        <w:rPr>
          <w:rFonts w:ascii="Arial" w:hAnsi="Arial" w:cs="Arial"/>
          <w:sz w:val="20"/>
          <w:szCs w:val="20"/>
        </w:rPr>
        <w:t>RFP</w:t>
      </w:r>
      <w:r w:rsidRPr="00C31415">
        <w:rPr>
          <w:rFonts w:ascii="Arial" w:hAnsi="Arial" w:cs="Arial"/>
          <w:sz w:val="20"/>
          <w:szCs w:val="20"/>
        </w:rPr>
        <w:t xml:space="preserve"> </w:t>
      </w:r>
      <w:r w:rsidR="00277026">
        <w:rPr>
          <w:rFonts w:ascii="Arial" w:hAnsi="Arial" w:cs="Arial"/>
          <w:sz w:val="20"/>
          <w:szCs w:val="20"/>
        </w:rPr>
        <w:t>D</w:t>
      </w:r>
      <w:r w:rsidR="00277026" w:rsidRPr="00C31415">
        <w:rPr>
          <w:rFonts w:ascii="Arial" w:hAnsi="Arial" w:cs="Arial"/>
          <w:sz w:val="20"/>
          <w:szCs w:val="20"/>
        </w:rPr>
        <w:t xml:space="preserve">ocuments </w:t>
      </w:r>
      <w:r w:rsidRPr="00C31415">
        <w:rPr>
          <w:rFonts w:ascii="Arial" w:hAnsi="Arial" w:cs="Arial"/>
          <w:sz w:val="20"/>
          <w:szCs w:val="20"/>
        </w:rPr>
        <w:t>to the Town’s satisfaction within the prescribed time.  The T</w:t>
      </w:r>
      <w:r w:rsidR="008B6495">
        <w:rPr>
          <w:rFonts w:ascii="Arial" w:hAnsi="Arial" w:cs="Arial"/>
          <w:sz w:val="20"/>
          <w:szCs w:val="20"/>
        </w:rPr>
        <w:t>own</w:t>
      </w:r>
      <w:r w:rsidRPr="00C31415">
        <w:rPr>
          <w:rFonts w:ascii="Arial" w:hAnsi="Arial" w:cs="Arial"/>
          <w:sz w:val="20"/>
          <w:szCs w:val="20"/>
        </w:rPr>
        <w:t xml:space="preserve"> reserves the right to reject </w:t>
      </w:r>
      <w:r w:rsidR="00277026">
        <w:rPr>
          <w:rFonts w:ascii="Arial" w:hAnsi="Arial" w:cs="Arial"/>
          <w:sz w:val="20"/>
          <w:szCs w:val="20"/>
        </w:rPr>
        <w:t>propos</w:t>
      </w:r>
      <w:r w:rsidR="00277026" w:rsidRPr="00C31415">
        <w:rPr>
          <w:rFonts w:ascii="Arial" w:hAnsi="Arial" w:cs="Arial"/>
          <w:sz w:val="20"/>
          <w:szCs w:val="20"/>
        </w:rPr>
        <w:t xml:space="preserve">als </w:t>
      </w:r>
      <w:r w:rsidRPr="00C31415">
        <w:rPr>
          <w:rFonts w:ascii="Arial" w:hAnsi="Arial" w:cs="Arial"/>
          <w:sz w:val="20"/>
          <w:szCs w:val="20"/>
        </w:rPr>
        <w:t>based upon insufficient qualifications, as determined by the T</w:t>
      </w:r>
      <w:r w:rsidR="008B6495">
        <w:rPr>
          <w:rFonts w:ascii="Arial" w:hAnsi="Arial" w:cs="Arial"/>
          <w:sz w:val="20"/>
          <w:szCs w:val="20"/>
        </w:rPr>
        <w:t>own</w:t>
      </w:r>
      <w:r w:rsidRPr="00C31415">
        <w:rPr>
          <w:rFonts w:ascii="Arial" w:hAnsi="Arial" w:cs="Arial"/>
          <w:sz w:val="20"/>
          <w:szCs w:val="20"/>
        </w:rPr>
        <w:t>.</w:t>
      </w:r>
    </w:p>
    <w:p w14:paraId="02246B50" w14:textId="77777777" w:rsidR="00E33FAE" w:rsidRPr="00C31415" w:rsidRDefault="00E33FAE" w:rsidP="003D64E9">
      <w:pPr>
        <w:ind w:left="1440" w:hanging="720"/>
        <w:rPr>
          <w:rFonts w:ascii="Arial" w:hAnsi="Arial" w:cs="Arial"/>
          <w:sz w:val="20"/>
          <w:szCs w:val="20"/>
        </w:rPr>
      </w:pPr>
    </w:p>
    <w:p w14:paraId="4A3593BC" w14:textId="77777777" w:rsidR="00040B68" w:rsidRDefault="00963378">
      <w:pPr>
        <w:ind w:left="1440" w:hanging="720"/>
        <w:jc w:val="both"/>
        <w:rPr>
          <w:rFonts w:ascii="Arial" w:hAnsi="Arial" w:cs="Arial"/>
          <w:sz w:val="20"/>
          <w:szCs w:val="20"/>
        </w:rPr>
      </w:pPr>
      <w:r>
        <w:rPr>
          <w:rFonts w:ascii="Arial" w:hAnsi="Arial" w:cs="Arial"/>
          <w:sz w:val="20"/>
          <w:szCs w:val="20"/>
        </w:rPr>
        <w:t>2.2</w:t>
      </w:r>
      <w:r>
        <w:rPr>
          <w:rFonts w:ascii="Arial" w:hAnsi="Arial" w:cs="Arial"/>
          <w:sz w:val="20"/>
          <w:szCs w:val="20"/>
        </w:rPr>
        <w:tab/>
        <w:t>The T</w:t>
      </w:r>
      <w:r w:rsidR="008B6495">
        <w:rPr>
          <w:rFonts w:ascii="Arial" w:hAnsi="Arial" w:cs="Arial"/>
          <w:sz w:val="20"/>
          <w:szCs w:val="20"/>
        </w:rPr>
        <w:t>own</w:t>
      </w:r>
      <w:r w:rsidR="00E33FAE" w:rsidRPr="00C31415">
        <w:rPr>
          <w:rFonts w:ascii="Arial" w:hAnsi="Arial" w:cs="Arial"/>
          <w:sz w:val="20"/>
          <w:szCs w:val="20"/>
        </w:rPr>
        <w:t xml:space="preserve"> reserves the right to reject any or all </w:t>
      </w:r>
      <w:r w:rsidR="00277026">
        <w:rPr>
          <w:rFonts w:ascii="Arial" w:hAnsi="Arial" w:cs="Arial"/>
          <w:sz w:val="20"/>
          <w:szCs w:val="20"/>
        </w:rPr>
        <w:t>propos</w:t>
      </w:r>
      <w:r w:rsidR="00277026" w:rsidRPr="00C31415">
        <w:rPr>
          <w:rFonts w:ascii="Arial" w:hAnsi="Arial" w:cs="Arial"/>
          <w:sz w:val="20"/>
          <w:szCs w:val="20"/>
        </w:rPr>
        <w:t>als</w:t>
      </w:r>
      <w:r w:rsidR="00E33FAE" w:rsidRPr="00C31415">
        <w:rPr>
          <w:rFonts w:ascii="Arial" w:hAnsi="Arial" w:cs="Arial"/>
          <w:sz w:val="20"/>
          <w:szCs w:val="20"/>
        </w:rPr>
        <w:t xml:space="preserve">, in whole or in part, for any reason whatsoever, and to re-let the </w:t>
      </w:r>
      <w:r w:rsidR="00994F5B">
        <w:rPr>
          <w:rFonts w:ascii="Arial" w:hAnsi="Arial" w:cs="Arial"/>
          <w:sz w:val="20"/>
          <w:szCs w:val="20"/>
        </w:rPr>
        <w:t>RFP</w:t>
      </w:r>
      <w:r>
        <w:rPr>
          <w:rFonts w:ascii="Arial" w:hAnsi="Arial" w:cs="Arial"/>
          <w:sz w:val="20"/>
          <w:szCs w:val="20"/>
        </w:rPr>
        <w:t xml:space="preserve"> at the T</w:t>
      </w:r>
      <w:r w:rsidR="008B6495">
        <w:rPr>
          <w:rFonts w:ascii="Arial" w:hAnsi="Arial" w:cs="Arial"/>
          <w:sz w:val="20"/>
          <w:szCs w:val="20"/>
        </w:rPr>
        <w:t>own</w:t>
      </w:r>
      <w:r>
        <w:rPr>
          <w:rFonts w:ascii="Arial" w:hAnsi="Arial" w:cs="Arial"/>
          <w:sz w:val="20"/>
          <w:szCs w:val="20"/>
        </w:rPr>
        <w:t>'s discretion.  The T</w:t>
      </w:r>
      <w:r w:rsidR="008B6495">
        <w:rPr>
          <w:rFonts w:ascii="Arial" w:hAnsi="Arial" w:cs="Arial"/>
          <w:sz w:val="20"/>
          <w:szCs w:val="20"/>
        </w:rPr>
        <w:t>own</w:t>
      </w:r>
      <w:r w:rsidR="00E33FAE" w:rsidRPr="00C31415">
        <w:rPr>
          <w:rFonts w:ascii="Arial" w:hAnsi="Arial" w:cs="Arial"/>
          <w:sz w:val="20"/>
          <w:szCs w:val="20"/>
        </w:rPr>
        <w:t xml:space="preserve"> reserves the right to waive and/or accept minor irregularities when,</w:t>
      </w:r>
      <w:r>
        <w:rPr>
          <w:rFonts w:ascii="Arial" w:hAnsi="Arial" w:cs="Arial"/>
          <w:sz w:val="20"/>
          <w:szCs w:val="20"/>
        </w:rPr>
        <w:t xml:space="preserve"> in the sole opinion of the T</w:t>
      </w:r>
      <w:r w:rsidR="008B6495">
        <w:rPr>
          <w:rFonts w:ascii="Arial" w:hAnsi="Arial" w:cs="Arial"/>
          <w:sz w:val="20"/>
          <w:szCs w:val="20"/>
        </w:rPr>
        <w:t>own</w:t>
      </w:r>
      <w:r w:rsidR="00E33FAE" w:rsidRPr="00C31415">
        <w:rPr>
          <w:rFonts w:ascii="Arial" w:hAnsi="Arial" w:cs="Arial"/>
          <w:sz w:val="20"/>
          <w:szCs w:val="20"/>
        </w:rPr>
        <w:t xml:space="preserve">, such waiver or acceptance is deemed to be in the best </w:t>
      </w:r>
      <w:r>
        <w:rPr>
          <w:rFonts w:ascii="Arial" w:hAnsi="Arial" w:cs="Arial"/>
          <w:sz w:val="20"/>
          <w:szCs w:val="20"/>
        </w:rPr>
        <w:t>interest of the T</w:t>
      </w:r>
      <w:r w:rsidR="008B6495">
        <w:rPr>
          <w:rFonts w:ascii="Arial" w:hAnsi="Arial" w:cs="Arial"/>
          <w:sz w:val="20"/>
          <w:szCs w:val="20"/>
        </w:rPr>
        <w:t>own</w:t>
      </w:r>
      <w:r w:rsidR="00E33FAE" w:rsidRPr="00C31415">
        <w:rPr>
          <w:rFonts w:ascii="Arial" w:hAnsi="Arial" w:cs="Arial"/>
          <w:sz w:val="20"/>
          <w:szCs w:val="20"/>
        </w:rPr>
        <w:t>.</w:t>
      </w:r>
      <w:r w:rsidR="002D3BFC" w:rsidRPr="002D3BFC">
        <w:t xml:space="preserve"> </w:t>
      </w:r>
    </w:p>
    <w:p w14:paraId="04716B92" w14:textId="77777777" w:rsidR="00E33FAE" w:rsidRPr="00C31415" w:rsidRDefault="00E33FAE" w:rsidP="00E33FAE">
      <w:pPr>
        <w:ind w:left="720"/>
        <w:rPr>
          <w:rFonts w:ascii="Arial" w:hAnsi="Arial" w:cs="Arial"/>
          <w:sz w:val="20"/>
          <w:szCs w:val="20"/>
        </w:rPr>
      </w:pPr>
    </w:p>
    <w:p w14:paraId="0E38631C" w14:textId="77777777" w:rsidR="00040B68" w:rsidRDefault="00E33FAE">
      <w:pPr>
        <w:ind w:left="1440" w:hanging="720"/>
        <w:jc w:val="both"/>
        <w:rPr>
          <w:rFonts w:ascii="Arial" w:hAnsi="Arial" w:cs="Arial"/>
          <w:sz w:val="20"/>
          <w:szCs w:val="20"/>
        </w:rPr>
      </w:pPr>
      <w:r w:rsidRPr="00C31415">
        <w:rPr>
          <w:rFonts w:ascii="Arial" w:hAnsi="Arial" w:cs="Arial"/>
          <w:sz w:val="20"/>
          <w:szCs w:val="20"/>
        </w:rPr>
        <w:t>2.3</w:t>
      </w:r>
      <w:r w:rsidRPr="00C31415">
        <w:rPr>
          <w:rFonts w:ascii="Arial" w:hAnsi="Arial" w:cs="Arial"/>
          <w:sz w:val="20"/>
          <w:szCs w:val="20"/>
        </w:rPr>
        <w:tab/>
        <w:t xml:space="preserve">Only additional terms or conditions necessary for clarification of </w:t>
      </w:r>
      <w:r w:rsidR="00994F5B">
        <w:rPr>
          <w:rFonts w:ascii="Arial" w:hAnsi="Arial" w:cs="Arial"/>
          <w:sz w:val="20"/>
          <w:szCs w:val="20"/>
        </w:rPr>
        <w:t>RFP</w:t>
      </w:r>
      <w:r w:rsidRPr="00C31415">
        <w:rPr>
          <w:rFonts w:ascii="Arial" w:hAnsi="Arial" w:cs="Arial"/>
          <w:sz w:val="20"/>
          <w:szCs w:val="20"/>
        </w:rPr>
        <w:t xml:space="preserve"> requirements will be evaluated or considered.  After</w:t>
      </w:r>
      <w:r w:rsidR="003E21C2" w:rsidRPr="00C31415">
        <w:rPr>
          <w:rFonts w:ascii="Arial" w:hAnsi="Arial" w:cs="Arial"/>
          <w:sz w:val="20"/>
          <w:szCs w:val="20"/>
        </w:rPr>
        <w:t xml:space="preserve"> the </w:t>
      </w:r>
      <w:r w:rsidR="00994F5B">
        <w:rPr>
          <w:rFonts w:ascii="Arial" w:hAnsi="Arial" w:cs="Arial"/>
          <w:sz w:val="20"/>
          <w:szCs w:val="20"/>
        </w:rPr>
        <w:t>RFP</w:t>
      </w:r>
      <w:r w:rsidRPr="00C31415">
        <w:rPr>
          <w:rFonts w:ascii="Arial" w:hAnsi="Arial" w:cs="Arial"/>
          <w:sz w:val="20"/>
          <w:szCs w:val="20"/>
        </w:rPr>
        <w:t xml:space="preserve"> opening, the Town may request such additional information as required to award </w:t>
      </w:r>
      <w:r w:rsidR="003E21C2" w:rsidRPr="00C31415">
        <w:rPr>
          <w:rFonts w:ascii="Arial" w:hAnsi="Arial" w:cs="Arial"/>
          <w:sz w:val="20"/>
          <w:szCs w:val="20"/>
        </w:rPr>
        <w:t xml:space="preserve">the </w:t>
      </w:r>
      <w:r w:rsidR="00994F5B">
        <w:rPr>
          <w:rFonts w:ascii="Arial" w:hAnsi="Arial" w:cs="Arial"/>
          <w:sz w:val="20"/>
          <w:szCs w:val="20"/>
        </w:rPr>
        <w:t>RFP</w:t>
      </w:r>
      <w:r w:rsidRPr="00C31415">
        <w:rPr>
          <w:rFonts w:ascii="Arial" w:hAnsi="Arial" w:cs="Arial"/>
          <w:sz w:val="20"/>
          <w:szCs w:val="20"/>
        </w:rPr>
        <w:t xml:space="preserve">.  No deviations from specifications will be accepted; no alternate </w:t>
      </w:r>
      <w:r w:rsidR="00277026">
        <w:rPr>
          <w:rFonts w:ascii="Arial" w:hAnsi="Arial" w:cs="Arial"/>
          <w:sz w:val="20"/>
          <w:szCs w:val="20"/>
        </w:rPr>
        <w:t>propos</w:t>
      </w:r>
      <w:r w:rsidR="00277026" w:rsidRPr="00C31415">
        <w:rPr>
          <w:rFonts w:ascii="Arial" w:hAnsi="Arial" w:cs="Arial"/>
          <w:sz w:val="20"/>
          <w:szCs w:val="20"/>
        </w:rPr>
        <w:t xml:space="preserve">als </w:t>
      </w:r>
      <w:r w:rsidRPr="00C31415">
        <w:rPr>
          <w:rFonts w:ascii="Arial" w:hAnsi="Arial" w:cs="Arial"/>
          <w:sz w:val="20"/>
          <w:szCs w:val="20"/>
        </w:rPr>
        <w:t xml:space="preserve">will be accepted unless requested in the specification or </w:t>
      </w:r>
      <w:r w:rsidR="00994F5B">
        <w:rPr>
          <w:rFonts w:ascii="Arial" w:hAnsi="Arial" w:cs="Arial"/>
          <w:sz w:val="20"/>
          <w:szCs w:val="20"/>
        </w:rPr>
        <w:t>RFP</w:t>
      </w:r>
      <w:r w:rsidRPr="00C31415">
        <w:rPr>
          <w:rFonts w:ascii="Arial" w:hAnsi="Arial" w:cs="Arial"/>
          <w:sz w:val="20"/>
          <w:szCs w:val="20"/>
        </w:rPr>
        <w:t xml:space="preserve"> form.  Such </w:t>
      </w:r>
      <w:r w:rsidR="00277026">
        <w:rPr>
          <w:rFonts w:ascii="Arial" w:hAnsi="Arial" w:cs="Arial"/>
          <w:sz w:val="20"/>
          <w:szCs w:val="20"/>
        </w:rPr>
        <w:t>propos</w:t>
      </w:r>
      <w:r w:rsidR="00277026" w:rsidRPr="00C31415">
        <w:rPr>
          <w:rFonts w:ascii="Arial" w:hAnsi="Arial" w:cs="Arial"/>
          <w:sz w:val="20"/>
          <w:szCs w:val="20"/>
        </w:rPr>
        <w:t xml:space="preserve">als </w:t>
      </w:r>
      <w:r w:rsidRPr="00C31415">
        <w:rPr>
          <w:rFonts w:ascii="Arial" w:hAnsi="Arial" w:cs="Arial"/>
          <w:sz w:val="20"/>
          <w:szCs w:val="20"/>
        </w:rPr>
        <w:t>will be deemed non-responsive.</w:t>
      </w:r>
    </w:p>
    <w:p w14:paraId="243EDCF3" w14:textId="77777777" w:rsidR="00E33FAE" w:rsidRPr="00C31415" w:rsidRDefault="00E33FAE" w:rsidP="003D64E9">
      <w:pPr>
        <w:ind w:left="1440" w:hanging="720"/>
        <w:rPr>
          <w:rFonts w:ascii="Arial" w:hAnsi="Arial" w:cs="Arial"/>
          <w:sz w:val="20"/>
          <w:szCs w:val="20"/>
        </w:rPr>
      </w:pPr>
    </w:p>
    <w:p w14:paraId="1AAF1D76" w14:textId="0BEE3774" w:rsidR="000944F8" w:rsidRPr="00963378" w:rsidRDefault="000944F8" w:rsidP="000944F8">
      <w:pPr>
        <w:pStyle w:val="ListParagraph"/>
        <w:ind w:left="1440" w:hanging="720"/>
        <w:jc w:val="both"/>
        <w:rPr>
          <w:rFonts w:ascii="Arial" w:hAnsi="Arial" w:cs="Arial"/>
          <w:sz w:val="20"/>
          <w:szCs w:val="20"/>
        </w:rPr>
      </w:pPr>
      <w:r>
        <w:rPr>
          <w:rFonts w:ascii="Arial" w:hAnsi="Arial" w:cs="Arial"/>
          <w:sz w:val="20"/>
          <w:szCs w:val="20"/>
        </w:rPr>
        <w:t>2.4</w:t>
      </w:r>
      <w:r>
        <w:rPr>
          <w:rFonts w:ascii="Arial" w:hAnsi="Arial" w:cs="Arial"/>
          <w:sz w:val="20"/>
          <w:szCs w:val="20"/>
        </w:rPr>
        <w:tab/>
      </w:r>
      <w:r w:rsidRPr="00963378">
        <w:rPr>
          <w:rFonts w:ascii="Arial" w:hAnsi="Arial" w:cs="Arial"/>
          <w:sz w:val="20"/>
          <w:szCs w:val="20"/>
        </w:rPr>
        <w:t xml:space="preserve">A responsible and responsive </w:t>
      </w:r>
      <w:r>
        <w:rPr>
          <w:rFonts w:ascii="Arial" w:hAnsi="Arial" w:cs="Arial"/>
          <w:sz w:val="20"/>
          <w:szCs w:val="20"/>
        </w:rPr>
        <w:t>proposal</w:t>
      </w:r>
      <w:r w:rsidRPr="00963378">
        <w:rPr>
          <w:rFonts w:ascii="Arial" w:hAnsi="Arial" w:cs="Arial"/>
          <w:sz w:val="20"/>
          <w:szCs w:val="20"/>
        </w:rPr>
        <w:t xml:space="preserve"> will be considered a</w:t>
      </w:r>
      <w:r>
        <w:rPr>
          <w:rFonts w:ascii="Arial" w:hAnsi="Arial" w:cs="Arial"/>
          <w:sz w:val="20"/>
          <w:szCs w:val="20"/>
        </w:rPr>
        <w:t>s one which meets or exceeds the RFP</w:t>
      </w:r>
      <w:r w:rsidRPr="00963378">
        <w:rPr>
          <w:rFonts w:ascii="Arial" w:hAnsi="Arial" w:cs="Arial"/>
          <w:sz w:val="20"/>
          <w:szCs w:val="20"/>
        </w:rPr>
        <w:t xml:space="preserve"> </w:t>
      </w:r>
      <w:r>
        <w:rPr>
          <w:rFonts w:ascii="Arial" w:hAnsi="Arial" w:cs="Arial"/>
          <w:sz w:val="20"/>
          <w:szCs w:val="20"/>
        </w:rPr>
        <w:t xml:space="preserve">specifications and which is </w:t>
      </w:r>
      <w:r w:rsidRPr="00963378">
        <w:rPr>
          <w:rFonts w:ascii="Arial" w:hAnsi="Arial" w:cs="Arial"/>
          <w:sz w:val="20"/>
          <w:szCs w:val="20"/>
        </w:rPr>
        <w:t xml:space="preserve">capable of performing </w:t>
      </w:r>
      <w:r>
        <w:rPr>
          <w:rFonts w:ascii="Arial" w:hAnsi="Arial" w:cs="Arial"/>
          <w:sz w:val="20"/>
          <w:szCs w:val="20"/>
        </w:rPr>
        <w:t xml:space="preserve">the </w:t>
      </w:r>
      <w:r w:rsidRPr="00963378">
        <w:rPr>
          <w:rFonts w:ascii="Arial" w:hAnsi="Arial" w:cs="Arial"/>
          <w:sz w:val="20"/>
          <w:szCs w:val="20"/>
        </w:rPr>
        <w:t xml:space="preserve">requirements as stated in the </w:t>
      </w:r>
      <w:r>
        <w:rPr>
          <w:rFonts w:ascii="Arial" w:hAnsi="Arial" w:cs="Arial"/>
          <w:sz w:val="20"/>
          <w:szCs w:val="20"/>
        </w:rPr>
        <w:t>RFP</w:t>
      </w:r>
      <w:r w:rsidRPr="00963378">
        <w:rPr>
          <w:rFonts w:ascii="Arial" w:hAnsi="Arial" w:cs="Arial"/>
          <w:sz w:val="20"/>
          <w:szCs w:val="20"/>
        </w:rPr>
        <w:t xml:space="preserve"> documents.  </w:t>
      </w:r>
      <w:r>
        <w:rPr>
          <w:rFonts w:ascii="Arial" w:hAnsi="Arial" w:cs="Arial"/>
          <w:sz w:val="20"/>
          <w:szCs w:val="20"/>
        </w:rPr>
        <w:t xml:space="preserve">The proposer’s ability to meet these requirements shall be </w:t>
      </w:r>
      <w:del w:id="89" w:author="Donna Spencer" w:date="2015-07-17T15:35:00Z">
        <w:r w:rsidDel="00AB7169">
          <w:rPr>
            <w:rFonts w:ascii="Arial" w:hAnsi="Arial" w:cs="Arial"/>
            <w:sz w:val="20"/>
            <w:szCs w:val="20"/>
          </w:rPr>
          <w:delText>soley</w:delText>
        </w:r>
      </w:del>
      <w:ins w:id="90" w:author="Donna Spencer" w:date="2015-07-17T15:35:00Z">
        <w:r w:rsidR="00AB7169">
          <w:rPr>
            <w:rFonts w:ascii="Arial" w:hAnsi="Arial" w:cs="Arial"/>
            <w:sz w:val="20"/>
            <w:szCs w:val="20"/>
          </w:rPr>
          <w:t>solely</w:t>
        </w:r>
      </w:ins>
      <w:r>
        <w:rPr>
          <w:rFonts w:ascii="Arial" w:hAnsi="Arial" w:cs="Arial"/>
          <w:sz w:val="20"/>
          <w:szCs w:val="20"/>
        </w:rPr>
        <w:t xml:space="preserve"> by the determination of the Town.</w:t>
      </w:r>
      <w:r w:rsidRPr="00963378">
        <w:rPr>
          <w:rFonts w:ascii="Arial" w:hAnsi="Arial" w:cs="Arial"/>
          <w:sz w:val="20"/>
          <w:szCs w:val="20"/>
        </w:rPr>
        <w:t xml:space="preserve">  </w:t>
      </w:r>
    </w:p>
    <w:p w14:paraId="4B0A00C6" w14:textId="77777777" w:rsidR="000944F8" w:rsidRPr="00951A9B" w:rsidRDefault="000944F8" w:rsidP="000944F8">
      <w:pPr>
        <w:ind w:left="1440" w:hanging="720"/>
        <w:jc w:val="both"/>
        <w:rPr>
          <w:rFonts w:ascii="Arial" w:hAnsi="Arial" w:cs="Arial"/>
          <w:sz w:val="20"/>
          <w:szCs w:val="20"/>
        </w:rPr>
      </w:pPr>
    </w:p>
    <w:p w14:paraId="59CC7BA7" w14:textId="64C71C12" w:rsidR="000944F8" w:rsidRDefault="000944F8" w:rsidP="000944F8">
      <w:pPr>
        <w:pStyle w:val="ListParagraph"/>
        <w:ind w:left="1440" w:hanging="720"/>
        <w:jc w:val="both"/>
        <w:rPr>
          <w:rFonts w:ascii="Arial" w:hAnsi="Arial" w:cs="Arial"/>
          <w:sz w:val="20"/>
          <w:szCs w:val="20"/>
        </w:rPr>
      </w:pPr>
      <w:r>
        <w:rPr>
          <w:rFonts w:ascii="Arial" w:hAnsi="Arial" w:cs="Arial"/>
          <w:sz w:val="20"/>
          <w:szCs w:val="20"/>
        </w:rPr>
        <w:t>2.5</w:t>
      </w:r>
      <w:r>
        <w:rPr>
          <w:rFonts w:ascii="Arial" w:hAnsi="Arial" w:cs="Arial"/>
          <w:sz w:val="20"/>
          <w:szCs w:val="20"/>
        </w:rPr>
        <w:tab/>
      </w:r>
      <w:r w:rsidRPr="00C31415">
        <w:rPr>
          <w:rFonts w:ascii="Arial" w:hAnsi="Arial" w:cs="Arial"/>
          <w:sz w:val="20"/>
          <w:szCs w:val="20"/>
        </w:rPr>
        <w:t xml:space="preserve">An "unresponsive </w:t>
      </w:r>
      <w:r>
        <w:rPr>
          <w:rFonts w:ascii="Arial" w:hAnsi="Arial" w:cs="Arial"/>
          <w:sz w:val="20"/>
          <w:szCs w:val="20"/>
        </w:rPr>
        <w:t>proposer</w:t>
      </w:r>
      <w:r w:rsidRPr="00C31415">
        <w:rPr>
          <w:rFonts w:ascii="Arial" w:hAnsi="Arial" w:cs="Arial"/>
          <w:sz w:val="20"/>
          <w:szCs w:val="20"/>
        </w:rPr>
        <w:t>"</w:t>
      </w:r>
      <w:r>
        <w:rPr>
          <w:rFonts w:ascii="Arial" w:hAnsi="Arial" w:cs="Arial"/>
          <w:sz w:val="20"/>
          <w:szCs w:val="20"/>
        </w:rPr>
        <w:t xml:space="preserve"> is one who</w:t>
      </w:r>
      <w:del w:id="91" w:author="Donna Spencer" w:date="2015-07-20T09:50:00Z">
        <w:r w:rsidRPr="00C31415" w:rsidDel="00613F6B">
          <w:rPr>
            <w:rFonts w:ascii="Arial" w:hAnsi="Arial" w:cs="Arial"/>
            <w:sz w:val="20"/>
            <w:szCs w:val="20"/>
          </w:rPr>
          <w:delText>:</w:delText>
        </w:r>
      </w:del>
      <w:r w:rsidRPr="00C31415">
        <w:rPr>
          <w:rFonts w:ascii="Arial" w:hAnsi="Arial" w:cs="Arial"/>
          <w:sz w:val="20"/>
          <w:szCs w:val="20"/>
        </w:rPr>
        <w:t xml:space="preserve"> fail</w:t>
      </w:r>
      <w:r>
        <w:rPr>
          <w:rFonts w:ascii="Arial" w:hAnsi="Arial" w:cs="Arial"/>
          <w:sz w:val="20"/>
          <w:szCs w:val="20"/>
        </w:rPr>
        <w:t>s</w:t>
      </w:r>
      <w:r w:rsidRPr="00C31415">
        <w:rPr>
          <w:rFonts w:ascii="Arial" w:hAnsi="Arial" w:cs="Arial"/>
          <w:sz w:val="20"/>
          <w:szCs w:val="20"/>
        </w:rPr>
        <w:t xml:space="preserve"> to attend mandatory pre-</w:t>
      </w:r>
      <w:r>
        <w:rPr>
          <w:rFonts w:ascii="Arial" w:hAnsi="Arial" w:cs="Arial"/>
          <w:sz w:val="20"/>
          <w:szCs w:val="20"/>
        </w:rPr>
        <w:t>proposal meeting</w:t>
      </w:r>
      <w:r w:rsidRPr="00C31415">
        <w:rPr>
          <w:rFonts w:ascii="Arial" w:hAnsi="Arial" w:cs="Arial"/>
          <w:sz w:val="20"/>
          <w:szCs w:val="20"/>
        </w:rPr>
        <w:t xml:space="preserve"> or other mandatory meetings as required by the </w:t>
      </w:r>
      <w:r>
        <w:rPr>
          <w:rFonts w:ascii="Arial" w:hAnsi="Arial" w:cs="Arial"/>
          <w:sz w:val="20"/>
          <w:szCs w:val="20"/>
        </w:rPr>
        <w:t>RFP D</w:t>
      </w:r>
      <w:r w:rsidRPr="00C31415">
        <w:rPr>
          <w:rFonts w:ascii="Arial" w:hAnsi="Arial" w:cs="Arial"/>
          <w:sz w:val="20"/>
          <w:szCs w:val="20"/>
        </w:rPr>
        <w:t>ocuments; fail</w:t>
      </w:r>
      <w:r>
        <w:rPr>
          <w:rFonts w:ascii="Arial" w:hAnsi="Arial" w:cs="Arial"/>
          <w:sz w:val="20"/>
          <w:szCs w:val="20"/>
        </w:rPr>
        <w:t>s</w:t>
      </w:r>
      <w:r w:rsidRPr="00C31415">
        <w:rPr>
          <w:rFonts w:ascii="Arial" w:hAnsi="Arial" w:cs="Arial"/>
          <w:sz w:val="20"/>
          <w:szCs w:val="20"/>
        </w:rPr>
        <w:t xml:space="preserve"> to specifically include information required by </w:t>
      </w:r>
      <w:r>
        <w:rPr>
          <w:rFonts w:ascii="Arial" w:hAnsi="Arial" w:cs="Arial"/>
          <w:sz w:val="20"/>
          <w:szCs w:val="20"/>
        </w:rPr>
        <w:t>the s</w:t>
      </w:r>
      <w:r w:rsidRPr="00C31415">
        <w:rPr>
          <w:rFonts w:ascii="Arial" w:hAnsi="Arial" w:cs="Arial"/>
          <w:sz w:val="20"/>
          <w:szCs w:val="20"/>
        </w:rPr>
        <w:t xml:space="preserve">pecifications; </w:t>
      </w:r>
      <w:r>
        <w:rPr>
          <w:rFonts w:ascii="Arial" w:hAnsi="Arial" w:cs="Arial"/>
          <w:sz w:val="20"/>
          <w:szCs w:val="20"/>
        </w:rPr>
        <w:t>submits a proposal</w:t>
      </w:r>
      <w:r w:rsidRPr="00C31415">
        <w:rPr>
          <w:rFonts w:ascii="Arial" w:hAnsi="Arial" w:cs="Arial"/>
          <w:sz w:val="20"/>
          <w:szCs w:val="20"/>
        </w:rPr>
        <w:t xml:space="preserve"> </w:t>
      </w:r>
      <w:r>
        <w:rPr>
          <w:rFonts w:ascii="Arial" w:hAnsi="Arial" w:cs="Arial"/>
          <w:sz w:val="20"/>
          <w:szCs w:val="20"/>
        </w:rPr>
        <w:t xml:space="preserve">that </w:t>
      </w:r>
      <w:r w:rsidRPr="00C31415">
        <w:rPr>
          <w:rFonts w:ascii="Arial" w:hAnsi="Arial" w:cs="Arial"/>
          <w:sz w:val="20"/>
          <w:szCs w:val="20"/>
        </w:rPr>
        <w:t xml:space="preserve">is not signed by </w:t>
      </w:r>
      <w:r>
        <w:rPr>
          <w:rFonts w:ascii="Arial" w:hAnsi="Arial" w:cs="Arial"/>
          <w:sz w:val="20"/>
          <w:szCs w:val="20"/>
        </w:rPr>
        <w:t>the proposer</w:t>
      </w:r>
      <w:r w:rsidRPr="00C31415">
        <w:rPr>
          <w:rFonts w:ascii="Arial" w:hAnsi="Arial" w:cs="Arial"/>
          <w:sz w:val="20"/>
          <w:szCs w:val="20"/>
        </w:rPr>
        <w:t xml:space="preserve">; </w:t>
      </w:r>
      <w:r>
        <w:rPr>
          <w:rFonts w:ascii="Arial" w:hAnsi="Arial" w:cs="Arial"/>
          <w:sz w:val="20"/>
          <w:szCs w:val="20"/>
        </w:rPr>
        <w:t>submits a proposal</w:t>
      </w:r>
      <w:r w:rsidRPr="00C31415">
        <w:rPr>
          <w:rFonts w:ascii="Arial" w:hAnsi="Arial" w:cs="Arial"/>
          <w:sz w:val="20"/>
          <w:szCs w:val="20"/>
        </w:rPr>
        <w:t xml:space="preserve"> </w:t>
      </w:r>
      <w:r>
        <w:rPr>
          <w:rFonts w:ascii="Arial" w:hAnsi="Arial" w:cs="Arial"/>
          <w:sz w:val="20"/>
          <w:szCs w:val="20"/>
        </w:rPr>
        <w:t xml:space="preserve">that </w:t>
      </w:r>
      <w:r w:rsidRPr="00C31415">
        <w:rPr>
          <w:rFonts w:ascii="Arial" w:hAnsi="Arial" w:cs="Arial"/>
          <w:sz w:val="20"/>
          <w:szCs w:val="20"/>
        </w:rPr>
        <w:t xml:space="preserve">does not include information specifically required in the </w:t>
      </w:r>
      <w:r>
        <w:rPr>
          <w:rFonts w:ascii="Arial" w:hAnsi="Arial" w:cs="Arial"/>
          <w:sz w:val="20"/>
          <w:szCs w:val="20"/>
        </w:rPr>
        <w:t>RFP</w:t>
      </w:r>
      <w:r w:rsidRPr="00C31415">
        <w:rPr>
          <w:rFonts w:ascii="Arial" w:hAnsi="Arial" w:cs="Arial"/>
          <w:sz w:val="20"/>
          <w:szCs w:val="20"/>
        </w:rPr>
        <w:t xml:space="preserve"> </w:t>
      </w:r>
      <w:r>
        <w:rPr>
          <w:rFonts w:ascii="Arial" w:hAnsi="Arial" w:cs="Arial"/>
          <w:sz w:val="20"/>
          <w:szCs w:val="20"/>
        </w:rPr>
        <w:t>D</w:t>
      </w:r>
      <w:r w:rsidRPr="00C31415">
        <w:rPr>
          <w:rFonts w:ascii="Arial" w:hAnsi="Arial" w:cs="Arial"/>
          <w:sz w:val="20"/>
          <w:szCs w:val="20"/>
        </w:rPr>
        <w:t xml:space="preserve">ocuments; </w:t>
      </w:r>
      <w:r>
        <w:rPr>
          <w:rFonts w:ascii="Arial" w:hAnsi="Arial" w:cs="Arial"/>
          <w:sz w:val="20"/>
          <w:szCs w:val="20"/>
        </w:rPr>
        <w:t xml:space="preserve">or is </w:t>
      </w:r>
      <w:r w:rsidRPr="00C31415">
        <w:rPr>
          <w:rFonts w:ascii="Arial" w:hAnsi="Arial" w:cs="Arial"/>
          <w:sz w:val="20"/>
          <w:szCs w:val="20"/>
        </w:rPr>
        <w:t xml:space="preserve">otherwise unqualified.  Lack of responsiveness shall solely be </w:t>
      </w:r>
      <w:r>
        <w:rPr>
          <w:rFonts w:ascii="Arial" w:hAnsi="Arial" w:cs="Arial"/>
          <w:sz w:val="20"/>
          <w:szCs w:val="20"/>
        </w:rPr>
        <w:t xml:space="preserve">by </w:t>
      </w:r>
      <w:r w:rsidRPr="00C31415">
        <w:rPr>
          <w:rFonts w:ascii="Arial" w:hAnsi="Arial" w:cs="Arial"/>
          <w:sz w:val="20"/>
          <w:szCs w:val="20"/>
        </w:rPr>
        <w:t>the determination of the T</w:t>
      </w:r>
      <w:r>
        <w:rPr>
          <w:rFonts w:ascii="Arial" w:hAnsi="Arial" w:cs="Arial"/>
          <w:sz w:val="20"/>
          <w:szCs w:val="20"/>
        </w:rPr>
        <w:t>own</w:t>
      </w:r>
      <w:r w:rsidRPr="00C31415">
        <w:rPr>
          <w:rFonts w:ascii="Arial" w:hAnsi="Arial" w:cs="Arial"/>
          <w:sz w:val="20"/>
          <w:szCs w:val="20"/>
        </w:rPr>
        <w:t>.</w:t>
      </w:r>
    </w:p>
    <w:p w14:paraId="14B099B3" w14:textId="77777777" w:rsidR="000944F8" w:rsidRDefault="000944F8" w:rsidP="000944F8">
      <w:pPr>
        <w:pStyle w:val="ListParagraph"/>
        <w:ind w:left="1440" w:hanging="720"/>
        <w:rPr>
          <w:rFonts w:ascii="Arial" w:hAnsi="Arial" w:cs="Arial"/>
          <w:sz w:val="20"/>
          <w:szCs w:val="20"/>
        </w:rPr>
      </w:pPr>
    </w:p>
    <w:p w14:paraId="56052E4F" w14:textId="77777777" w:rsidR="000944F8" w:rsidRDefault="000944F8" w:rsidP="000944F8">
      <w:pPr>
        <w:ind w:left="1440" w:hanging="720"/>
        <w:jc w:val="both"/>
        <w:rPr>
          <w:rFonts w:ascii="Arial" w:hAnsi="Arial" w:cs="Arial"/>
          <w:sz w:val="20"/>
          <w:szCs w:val="20"/>
        </w:rPr>
      </w:pPr>
      <w:r w:rsidRPr="00C31415">
        <w:rPr>
          <w:rFonts w:ascii="Arial" w:hAnsi="Arial" w:cs="Arial"/>
          <w:sz w:val="20"/>
          <w:szCs w:val="20"/>
        </w:rPr>
        <w:t>2.</w:t>
      </w:r>
      <w:r>
        <w:rPr>
          <w:rFonts w:ascii="Arial" w:hAnsi="Arial" w:cs="Arial"/>
          <w:sz w:val="20"/>
          <w:szCs w:val="20"/>
        </w:rPr>
        <w:t>6</w:t>
      </w:r>
      <w:r w:rsidRPr="00C31415">
        <w:rPr>
          <w:rFonts w:ascii="Arial" w:hAnsi="Arial" w:cs="Arial"/>
          <w:sz w:val="20"/>
          <w:szCs w:val="20"/>
        </w:rPr>
        <w:tab/>
      </w:r>
      <w:r>
        <w:rPr>
          <w:rFonts w:ascii="Arial" w:hAnsi="Arial" w:cs="Arial"/>
          <w:sz w:val="20"/>
          <w:szCs w:val="20"/>
        </w:rPr>
        <w:t>Proposer</w:t>
      </w:r>
      <w:r w:rsidRPr="00C31415">
        <w:rPr>
          <w:rFonts w:ascii="Arial" w:hAnsi="Arial" w:cs="Arial"/>
          <w:sz w:val="20"/>
          <w:szCs w:val="20"/>
        </w:rPr>
        <w:t xml:space="preserve"> is responsible for </w:t>
      </w:r>
      <w:r>
        <w:rPr>
          <w:rFonts w:ascii="Arial" w:hAnsi="Arial" w:cs="Arial"/>
          <w:sz w:val="20"/>
          <w:szCs w:val="20"/>
        </w:rPr>
        <w:t xml:space="preserve">the </w:t>
      </w:r>
      <w:r w:rsidRPr="00C31415">
        <w:rPr>
          <w:rFonts w:ascii="Arial" w:hAnsi="Arial" w:cs="Arial"/>
          <w:sz w:val="20"/>
          <w:szCs w:val="20"/>
        </w:rPr>
        <w:t>accuracy of</w:t>
      </w:r>
      <w:r>
        <w:rPr>
          <w:rFonts w:ascii="Arial" w:hAnsi="Arial" w:cs="Arial"/>
          <w:sz w:val="20"/>
          <w:szCs w:val="20"/>
        </w:rPr>
        <w:t xml:space="preserve"> its</w:t>
      </w:r>
      <w:r w:rsidRPr="00C31415">
        <w:rPr>
          <w:rFonts w:ascii="Arial" w:hAnsi="Arial" w:cs="Arial"/>
          <w:sz w:val="20"/>
          <w:szCs w:val="20"/>
        </w:rPr>
        <w:t xml:space="preserve"> </w:t>
      </w:r>
      <w:r>
        <w:rPr>
          <w:rFonts w:ascii="Arial" w:hAnsi="Arial" w:cs="Arial"/>
          <w:sz w:val="20"/>
          <w:szCs w:val="20"/>
        </w:rPr>
        <w:t>proposal</w:t>
      </w:r>
      <w:r w:rsidRPr="00C31415">
        <w:rPr>
          <w:rFonts w:ascii="Arial" w:hAnsi="Arial" w:cs="Arial"/>
          <w:sz w:val="20"/>
          <w:szCs w:val="20"/>
        </w:rPr>
        <w:t xml:space="preserve">. </w:t>
      </w:r>
    </w:p>
    <w:p w14:paraId="1FCE7514" w14:textId="77777777" w:rsidR="000944F8" w:rsidRDefault="000944F8" w:rsidP="000944F8">
      <w:pPr>
        <w:pStyle w:val="ListParagraph"/>
        <w:ind w:left="0"/>
        <w:rPr>
          <w:rFonts w:ascii="Arial" w:hAnsi="Arial" w:cs="Arial"/>
          <w:sz w:val="20"/>
          <w:szCs w:val="20"/>
        </w:rPr>
      </w:pPr>
    </w:p>
    <w:p w14:paraId="4E6E34B7" w14:textId="77777777" w:rsidR="000944F8" w:rsidRPr="00963378" w:rsidRDefault="000944F8" w:rsidP="000944F8">
      <w:pPr>
        <w:pStyle w:val="ListParagraph"/>
        <w:ind w:left="1440" w:hanging="720"/>
        <w:jc w:val="both"/>
        <w:rPr>
          <w:rFonts w:ascii="Arial" w:hAnsi="Arial" w:cs="Arial"/>
          <w:sz w:val="20"/>
          <w:szCs w:val="20"/>
        </w:rPr>
      </w:pPr>
      <w:r>
        <w:rPr>
          <w:rFonts w:ascii="Arial" w:hAnsi="Arial" w:cs="Arial"/>
          <w:sz w:val="20"/>
          <w:szCs w:val="20"/>
        </w:rPr>
        <w:t>2.7</w:t>
      </w:r>
      <w:r>
        <w:rPr>
          <w:rFonts w:ascii="Arial" w:hAnsi="Arial" w:cs="Arial"/>
          <w:sz w:val="20"/>
          <w:szCs w:val="20"/>
        </w:rPr>
        <w:tab/>
        <w:t xml:space="preserve">The Town’s Evaluation Committee will review and score all </w:t>
      </w:r>
      <w:r w:rsidRPr="00963378">
        <w:rPr>
          <w:rFonts w:ascii="Arial" w:hAnsi="Arial" w:cs="Arial"/>
          <w:sz w:val="20"/>
          <w:szCs w:val="20"/>
        </w:rPr>
        <w:t xml:space="preserve">"responsible and responsive </w:t>
      </w:r>
      <w:r>
        <w:rPr>
          <w:rFonts w:ascii="Arial" w:hAnsi="Arial" w:cs="Arial"/>
          <w:sz w:val="20"/>
          <w:szCs w:val="20"/>
        </w:rPr>
        <w:t>proposals</w:t>
      </w:r>
      <w:r w:rsidRPr="00963378">
        <w:rPr>
          <w:rFonts w:ascii="Arial" w:hAnsi="Arial" w:cs="Arial"/>
          <w:sz w:val="20"/>
          <w:szCs w:val="20"/>
        </w:rPr>
        <w:t>"</w:t>
      </w:r>
      <w:r>
        <w:rPr>
          <w:rFonts w:ascii="Arial" w:hAnsi="Arial" w:cs="Arial"/>
          <w:sz w:val="20"/>
          <w:szCs w:val="20"/>
        </w:rPr>
        <w:t xml:space="preserve"> on criteria which may</w:t>
      </w:r>
      <w:r w:rsidRPr="00963378">
        <w:rPr>
          <w:rFonts w:ascii="Arial" w:hAnsi="Arial" w:cs="Arial"/>
          <w:sz w:val="20"/>
          <w:szCs w:val="20"/>
        </w:rPr>
        <w:t xml:space="preserve"> include, but not </w:t>
      </w:r>
      <w:r>
        <w:rPr>
          <w:rFonts w:ascii="Arial" w:hAnsi="Arial" w:cs="Arial"/>
          <w:sz w:val="20"/>
          <w:szCs w:val="20"/>
        </w:rPr>
        <w:t xml:space="preserve">be </w:t>
      </w:r>
      <w:r w:rsidRPr="00963378">
        <w:rPr>
          <w:rFonts w:ascii="Arial" w:hAnsi="Arial" w:cs="Arial"/>
          <w:sz w:val="20"/>
          <w:szCs w:val="20"/>
        </w:rPr>
        <w:t>limited to</w:t>
      </w:r>
      <w:r>
        <w:rPr>
          <w:rFonts w:ascii="Arial" w:hAnsi="Arial" w:cs="Arial"/>
          <w:sz w:val="20"/>
          <w:szCs w:val="20"/>
        </w:rPr>
        <w:t xml:space="preserve"> the following</w:t>
      </w:r>
      <w:r w:rsidRPr="00963378">
        <w:rPr>
          <w:rFonts w:ascii="Arial" w:hAnsi="Arial" w:cs="Arial"/>
          <w:sz w:val="20"/>
          <w:szCs w:val="20"/>
        </w:rPr>
        <w:t xml:space="preserve">:  </w:t>
      </w:r>
    </w:p>
    <w:p w14:paraId="74E93003" w14:textId="77777777" w:rsidR="000944F8" w:rsidRPr="00951A9B" w:rsidRDefault="000944F8" w:rsidP="000944F8">
      <w:pPr>
        <w:ind w:left="1440" w:hanging="720"/>
        <w:jc w:val="both"/>
        <w:rPr>
          <w:rFonts w:ascii="Arial" w:hAnsi="Arial" w:cs="Arial"/>
          <w:sz w:val="20"/>
          <w:szCs w:val="20"/>
        </w:rPr>
      </w:pPr>
    </w:p>
    <w:p w14:paraId="30E3D3A2" w14:textId="77777777" w:rsidR="000944F8" w:rsidRPr="00951A9B" w:rsidRDefault="000944F8" w:rsidP="000944F8">
      <w:pPr>
        <w:numPr>
          <w:ilvl w:val="0"/>
          <w:numId w:val="26"/>
        </w:numPr>
        <w:jc w:val="both"/>
        <w:rPr>
          <w:rFonts w:ascii="Arial" w:hAnsi="Arial" w:cs="Arial"/>
          <w:sz w:val="20"/>
          <w:szCs w:val="20"/>
        </w:rPr>
      </w:pPr>
      <w:r w:rsidRPr="00951A9B">
        <w:rPr>
          <w:rFonts w:ascii="Arial" w:hAnsi="Arial" w:cs="Arial"/>
          <w:sz w:val="20"/>
          <w:szCs w:val="20"/>
        </w:rPr>
        <w:t xml:space="preserve">The ability, capacity and skill of the </w:t>
      </w:r>
      <w:r>
        <w:rPr>
          <w:rFonts w:ascii="Arial" w:hAnsi="Arial" w:cs="Arial"/>
          <w:sz w:val="20"/>
          <w:szCs w:val="20"/>
        </w:rPr>
        <w:t>proposer</w:t>
      </w:r>
      <w:r w:rsidRPr="00951A9B">
        <w:rPr>
          <w:rFonts w:ascii="Arial" w:hAnsi="Arial" w:cs="Arial"/>
          <w:sz w:val="20"/>
          <w:szCs w:val="20"/>
        </w:rPr>
        <w:t xml:space="preserve"> to perform the contract or provide the service required;</w:t>
      </w:r>
    </w:p>
    <w:p w14:paraId="2F3AC119" w14:textId="77777777" w:rsidR="000944F8" w:rsidRPr="00951A9B" w:rsidRDefault="000944F8" w:rsidP="000944F8">
      <w:pPr>
        <w:ind w:left="1440" w:hanging="720"/>
        <w:jc w:val="both"/>
        <w:rPr>
          <w:rFonts w:ascii="Arial" w:hAnsi="Arial" w:cs="Arial"/>
          <w:sz w:val="20"/>
          <w:szCs w:val="20"/>
        </w:rPr>
      </w:pPr>
    </w:p>
    <w:p w14:paraId="7C0EAE5A" w14:textId="458CD3F4" w:rsidR="000944F8" w:rsidRPr="00951A9B" w:rsidRDefault="000944F8" w:rsidP="000944F8">
      <w:pPr>
        <w:numPr>
          <w:ilvl w:val="0"/>
          <w:numId w:val="26"/>
        </w:numPr>
        <w:jc w:val="both"/>
        <w:rPr>
          <w:rFonts w:ascii="Arial" w:hAnsi="Arial" w:cs="Arial"/>
          <w:sz w:val="20"/>
          <w:szCs w:val="20"/>
        </w:rPr>
      </w:pPr>
      <w:r w:rsidRPr="00951A9B">
        <w:rPr>
          <w:rFonts w:ascii="Arial" w:hAnsi="Arial" w:cs="Arial"/>
          <w:sz w:val="20"/>
          <w:szCs w:val="20"/>
        </w:rPr>
        <w:t xml:space="preserve">Whether the </w:t>
      </w:r>
      <w:r>
        <w:rPr>
          <w:rFonts w:ascii="Arial" w:hAnsi="Arial" w:cs="Arial"/>
          <w:sz w:val="20"/>
          <w:szCs w:val="20"/>
        </w:rPr>
        <w:t>proposer</w:t>
      </w:r>
      <w:r w:rsidRPr="00951A9B">
        <w:rPr>
          <w:rFonts w:ascii="Arial" w:hAnsi="Arial" w:cs="Arial"/>
          <w:sz w:val="20"/>
          <w:szCs w:val="20"/>
        </w:rPr>
        <w:t xml:space="preserve"> can perform the contract o</w:t>
      </w:r>
      <w:r>
        <w:rPr>
          <w:rFonts w:ascii="Arial" w:hAnsi="Arial" w:cs="Arial"/>
          <w:sz w:val="20"/>
          <w:szCs w:val="20"/>
        </w:rPr>
        <w:t>r provide the service promptly and</w:t>
      </w:r>
      <w:r w:rsidRPr="00951A9B">
        <w:rPr>
          <w:rFonts w:ascii="Arial" w:hAnsi="Arial" w:cs="Arial"/>
          <w:sz w:val="20"/>
          <w:szCs w:val="20"/>
        </w:rPr>
        <w:t xml:space="preserve"> </w:t>
      </w:r>
      <w:del w:id="92" w:author="Juan Florensa" w:date="2015-07-17T11:37:00Z">
        <w:r w:rsidRPr="00951A9B" w:rsidDel="00615CE9">
          <w:rPr>
            <w:rFonts w:ascii="Arial" w:hAnsi="Arial" w:cs="Arial"/>
            <w:sz w:val="20"/>
            <w:szCs w:val="20"/>
          </w:rPr>
          <w:delText>within</w:delText>
        </w:r>
        <w:r w:rsidDel="00615CE9">
          <w:rPr>
            <w:rFonts w:ascii="Arial" w:hAnsi="Arial" w:cs="Arial"/>
            <w:sz w:val="20"/>
            <w:szCs w:val="20"/>
          </w:rPr>
          <w:delText xml:space="preserve"> budget</w:delText>
        </w:r>
      </w:del>
      <w:del w:id="93" w:author="Donna Spencer" w:date="2015-07-20T09:52:00Z">
        <w:r w:rsidRPr="00951A9B" w:rsidDel="00613F6B">
          <w:rPr>
            <w:rFonts w:ascii="Arial" w:hAnsi="Arial" w:cs="Arial"/>
            <w:sz w:val="20"/>
            <w:szCs w:val="20"/>
          </w:rPr>
          <w:delText xml:space="preserve">, </w:delText>
        </w:r>
      </w:del>
      <w:r w:rsidRPr="00951A9B">
        <w:rPr>
          <w:rFonts w:ascii="Arial" w:hAnsi="Arial" w:cs="Arial"/>
          <w:sz w:val="20"/>
          <w:szCs w:val="20"/>
        </w:rPr>
        <w:t>without delay or interference;</w:t>
      </w:r>
    </w:p>
    <w:p w14:paraId="5A439D78" w14:textId="77777777" w:rsidR="000944F8" w:rsidRPr="00951A9B" w:rsidRDefault="000944F8" w:rsidP="000944F8">
      <w:pPr>
        <w:ind w:left="1440" w:hanging="720"/>
        <w:jc w:val="both"/>
        <w:rPr>
          <w:rFonts w:ascii="Arial" w:hAnsi="Arial" w:cs="Arial"/>
          <w:sz w:val="20"/>
          <w:szCs w:val="20"/>
        </w:rPr>
      </w:pPr>
    </w:p>
    <w:p w14:paraId="6EFCD849" w14:textId="77777777" w:rsidR="000944F8" w:rsidRPr="00951A9B" w:rsidRDefault="000944F8" w:rsidP="000944F8">
      <w:pPr>
        <w:numPr>
          <w:ilvl w:val="0"/>
          <w:numId w:val="26"/>
        </w:numPr>
        <w:jc w:val="both"/>
        <w:rPr>
          <w:rFonts w:ascii="Arial" w:hAnsi="Arial" w:cs="Arial"/>
          <w:sz w:val="20"/>
          <w:szCs w:val="20"/>
        </w:rPr>
      </w:pPr>
      <w:r w:rsidRPr="00951A9B">
        <w:rPr>
          <w:rFonts w:ascii="Arial" w:hAnsi="Arial" w:cs="Arial"/>
          <w:sz w:val="20"/>
          <w:szCs w:val="20"/>
        </w:rPr>
        <w:t xml:space="preserve">The character, integrity, reputation, judgment, experience, </w:t>
      </w:r>
      <w:r>
        <w:rPr>
          <w:rFonts w:ascii="Arial" w:hAnsi="Arial" w:cs="Arial"/>
          <w:sz w:val="20"/>
          <w:szCs w:val="20"/>
        </w:rPr>
        <w:t xml:space="preserve">(with particular consideration for projects of a similar size and type), </w:t>
      </w:r>
      <w:r w:rsidRPr="00951A9B">
        <w:rPr>
          <w:rFonts w:ascii="Arial" w:hAnsi="Arial" w:cs="Arial"/>
          <w:sz w:val="20"/>
          <w:szCs w:val="20"/>
        </w:rPr>
        <w:t xml:space="preserve">and efficiency of the </w:t>
      </w:r>
      <w:r>
        <w:rPr>
          <w:rFonts w:ascii="Arial" w:hAnsi="Arial" w:cs="Arial"/>
          <w:sz w:val="20"/>
          <w:szCs w:val="20"/>
        </w:rPr>
        <w:t>proposer</w:t>
      </w:r>
      <w:r w:rsidRPr="00951A9B">
        <w:rPr>
          <w:rFonts w:ascii="Arial" w:hAnsi="Arial" w:cs="Arial"/>
          <w:sz w:val="20"/>
          <w:szCs w:val="20"/>
        </w:rPr>
        <w:t>;</w:t>
      </w:r>
    </w:p>
    <w:p w14:paraId="75026499" w14:textId="77777777" w:rsidR="000944F8" w:rsidRPr="00951A9B" w:rsidRDefault="000944F8" w:rsidP="000944F8">
      <w:pPr>
        <w:ind w:left="1440" w:hanging="720"/>
        <w:jc w:val="both"/>
        <w:rPr>
          <w:rFonts w:ascii="Arial" w:hAnsi="Arial" w:cs="Arial"/>
          <w:sz w:val="20"/>
          <w:szCs w:val="20"/>
        </w:rPr>
      </w:pPr>
    </w:p>
    <w:p w14:paraId="77DA39FD" w14:textId="77777777" w:rsidR="000944F8" w:rsidRPr="00951A9B" w:rsidRDefault="000944F8" w:rsidP="000944F8">
      <w:pPr>
        <w:numPr>
          <w:ilvl w:val="0"/>
          <w:numId w:val="26"/>
        </w:numPr>
        <w:jc w:val="both"/>
        <w:rPr>
          <w:rFonts w:ascii="Arial" w:hAnsi="Arial" w:cs="Arial"/>
          <w:sz w:val="20"/>
          <w:szCs w:val="20"/>
        </w:rPr>
      </w:pPr>
      <w:r w:rsidRPr="00951A9B">
        <w:rPr>
          <w:rFonts w:ascii="Arial" w:hAnsi="Arial" w:cs="Arial"/>
          <w:sz w:val="20"/>
          <w:szCs w:val="20"/>
        </w:rPr>
        <w:t xml:space="preserve">The </w:t>
      </w:r>
      <w:r>
        <w:rPr>
          <w:rFonts w:ascii="Arial" w:hAnsi="Arial" w:cs="Arial"/>
          <w:sz w:val="20"/>
          <w:szCs w:val="20"/>
        </w:rPr>
        <w:t xml:space="preserve">proposer’s </w:t>
      </w:r>
      <w:r w:rsidRPr="00951A9B">
        <w:rPr>
          <w:rFonts w:ascii="Arial" w:hAnsi="Arial" w:cs="Arial"/>
          <w:sz w:val="20"/>
          <w:szCs w:val="20"/>
        </w:rPr>
        <w:t>quality of performance of previous contracts or services;</w:t>
      </w:r>
    </w:p>
    <w:p w14:paraId="09EF9B38" w14:textId="77777777" w:rsidR="000944F8" w:rsidRPr="00951A9B" w:rsidRDefault="000944F8" w:rsidP="000944F8">
      <w:pPr>
        <w:ind w:left="1440" w:hanging="720"/>
        <w:jc w:val="both"/>
        <w:rPr>
          <w:rFonts w:ascii="Arial" w:hAnsi="Arial" w:cs="Arial"/>
          <w:sz w:val="20"/>
          <w:szCs w:val="20"/>
        </w:rPr>
      </w:pPr>
    </w:p>
    <w:p w14:paraId="48227402" w14:textId="77777777" w:rsidR="000944F8" w:rsidRPr="00951A9B" w:rsidRDefault="000944F8" w:rsidP="000944F8">
      <w:pPr>
        <w:numPr>
          <w:ilvl w:val="0"/>
          <w:numId w:val="26"/>
        </w:numPr>
        <w:jc w:val="both"/>
        <w:rPr>
          <w:rFonts w:ascii="Arial" w:hAnsi="Arial" w:cs="Arial"/>
          <w:sz w:val="20"/>
          <w:szCs w:val="20"/>
        </w:rPr>
      </w:pPr>
      <w:r w:rsidRPr="00951A9B">
        <w:rPr>
          <w:rFonts w:ascii="Arial" w:hAnsi="Arial" w:cs="Arial"/>
          <w:sz w:val="20"/>
          <w:szCs w:val="20"/>
        </w:rPr>
        <w:t xml:space="preserve">The previous and existing compliance by the </w:t>
      </w:r>
      <w:r>
        <w:rPr>
          <w:rFonts w:ascii="Arial" w:hAnsi="Arial" w:cs="Arial"/>
          <w:sz w:val="20"/>
          <w:szCs w:val="20"/>
        </w:rPr>
        <w:t>proposer</w:t>
      </w:r>
      <w:r w:rsidRPr="00951A9B">
        <w:rPr>
          <w:rFonts w:ascii="Arial" w:hAnsi="Arial" w:cs="Arial"/>
          <w:sz w:val="20"/>
          <w:szCs w:val="20"/>
        </w:rPr>
        <w:t xml:space="preserve"> with laws and ordinances relating to the contract or services;</w:t>
      </w:r>
    </w:p>
    <w:p w14:paraId="6CC94132" w14:textId="77777777" w:rsidR="000944F8" w:rsidRPr="00951A9B" w:rsidRDefault="000944F8" w:rsidP="000944F8">
      <w:pPr>
        <w:ind w:left="1440" w:hanging="720"/>
        <w:jc w:val="both"/>
        <w:rPr>
          <w:rFonts w:ascii="Arial" w:hAnsi="Arial" w:cs="Arial"/>
          <w:sz w:val="20"/>
          <w:szCs w:val="20"/>
        </w:rPr>
      </w:pPr>
    </w:p>
    <w:p w14:paraId="7FD71E83" w14:textId="77777777" w:rsidR="000944F8" w:rsidRPr="00951A9B" w:rsidRDefault="000944F8" w:rsidP="000944F8">
      <w:pPr>
        <w:numPr>
          <w:ilvl w:val="0"/>
          <w:numId w:val="26"/>
        </w:numPr>
        <w:jc w:val="both"/>
        <w:rPr>
          <w:rFonts w:ascii="Arial" w:hAnsi="Arial" w:cs="Arial"/>
          <w:sz w:val="20"/>
          <w:szCs w:val="20"/>
        </w:rPr>
      </w:pPr>
      <w:r w:rsidRPr="00951A9B">
        <w:rPr>
          <w:rFonts w:ascii="Arial" w:hAnsi="Arial" w:cs="Arial"/>
          <w:sz w:val="20"/>
          <w:szCs w:val="20"/>
        </w:rPr>
        <w:t xml:space="preserve">The sufficiency of the financial resources and ability of the </w:t>
      </w:r>
      <w:r>
        <w:rPr>
          <w:rFonts w:ascii="Arial" w:hAnsi="Arial" w:cs="Arial"/>
          <w:sz w:val="20"/>
          <w:szCs w:val="20"/>
        </w:rPr>
        <w:t>proposer</w:t>
      </w:r>
      <w:r w:rsidRPr="00951A9B">
        <w:rPr>
          <w:rFonts w:ascii="Arial" w:hAnsi="Arial" w:cs="Arial"/>
          <w:sz w:val="20"/>
          <w:szCs w:val="20"/>
        </w:rPr>
        <w:t xml:space="preserve"> to perform the contract or provide the service;</w:t>
      </w:r>
    </w:p>
    <w:p w14:paraId="7ABA7176" w14:textId="77777777" w:rsidR="000944F8" w:rsidRPr="00951A9B" w:rsidRDefault="000944F8" w:rsidP="000944F8">
      <w:pPr>
        <w:ind w:left="1440" w:hanging="720"/>
        <w:jc w:val="both"/>
        <w:rPr>
          <w:rFonts w:ascii="Arial" w:hAnsi="Arial" w:cs="Arial"/>
          <w:sz w:val="20"/>
          <w:szCs w:val="20"/>
        </w:rPr>
      </w:pPr>
    </w:p>
    <w:p w14:paraId="5D9FAF08" w14:textId="77777777" w:rsidR="000944F8" w:rsidRPr="00951A9B" w:rsidRDefault="000944F8" w:rsidP="000944F8">
      <w:pPr>
        <w:numPr>
          <w:ilvl w:val="0"/>
          <w:numId w:val="26"/>
        </w:numPr>
        <w:jc w:val="both"/>
        <w:rPr>
          <w:rFonts w:ascii="Arial" w:hAnsi="Arial" w:cs="Arial"/>
          <w:sz w:val="20"/>
          <w:szCs w:val="20"/>
        </w:rPr>
      </w:pPr>
      <w:r w:rsidRPr="00951A9B">
        <w:rPr>
          <w:rFonts w:ascii="Arial" w:hAnsi="Arial" w:cs="Arial"/>
          <w:sz w:val="20"/>
          <w:szCs w:val="20"/>
        </w:rPr>
        <w:t xml:space="preserve">The quality, availability and adaptability of the services </w:t>
      </w:r>
      <w:r>
        <w:rPr>
          <w:rFonts w:ascii="Arial" w:hAnsi="Arial" w:cs="Arial"/>
          <w:sz w:val="20"/>
          <w:szCs w:val="20"/>
        </w:rPr>
        <w:t xml:space="preserve">proposed by proposer </w:t>
      </w:r>
      <w:r w:rsidRPr="00951A9B">
        <w:rPr>
          <w:rFonts w:ascii="Arial" w:hAnsi="Arial" w:cs="Arial"/>
          <w:sz w:val="20"/>
          <w:szCs w:val="20"/>
        </w:rPr>
        <w:t>to the particular use required;</w:t>
      </w:r>
    </w:p>
    <w:p w14:paraId="520AA6CA" w14:textId="77777777" w:rsidR="000944F8" w:rsidRPr="00951A9B" w:rsidRDefault="000944F8" w:rsidP="000944F8">
      <w:pPr>
        <w:ind w:left="1440" w:hanging="720"/>
        <w:jc w:val="both"/>
        <w:rPr>
          <w:rFonts w:ascii="Arial" w:hAnsi="Arial" w:cs="Arial"/>
          <w:sz w:val="20"/>
          <w:szCs w:val="20"/>
        </w:rPr>
      </w:pPr>
    </w:p>
    <w:p w14:paraId="7DAD67E6" w14:textId="77777777" w:rsidR="000944F8" w:rsidRPr="00951A9B" w:rsidRDefault="000944F8" w:rsidP="000944F8">
      <w:pPr>
        <w:numPr>
          <w:ilvl w:val="0"/>
          <w:numId w:val="26"/>
        </w:numPr>
        <w:jc w:val="both"/>
        <w:rPr>
          <w:rFonts w:ascii="Arial" w:hAnsi="Arial" w:cs="Arial"/>
          <w:sz w:val="20"/>
          <w:szCs w:val="20"/>
        </w:rPr>
      </w:pPr>
      <w:r w:rsidRPr="00951A9B">
        <w:rPr>
          <w:rFonts w:ascii="Arial" w:hAnsi="Arial" w:cs="Arial"/>
          <w:sz w:val="20"/>
          <w:szCs w:val="20"/>
        </w:rPr>
        <w:t xml:space="preserve">The ability of the </w:t>
      </w:r>
      <w:r>
        <w:rPr>
          <w:rFonts w:ascii="Arial" w:hAnsi="Arial" w:cs="Arial"/>
          <w:sz w:val="20"/>
          <w:szCs w:val="20"/>
        </w:rPr>
        <w:t>proposer</w:t>
      </w:r>
      <w:r w:rsidRPr="00951A9B">
        <w:rPr>
          <w:rFonts w:ascii="Arial" w:hAnsi="Arial" w:cs="Arial"/>
          <w:sz w:val="20"/>
          <w:szCs w:val="20"/>
        </w:rPr>
        <w:t xml:space="preserve"> to provide future service;</w:t>
      </w:r>
    </w:p>
    <w:p w14:paraId="0077DE91" w14:textId="77777777" w:rsidR="000944F8" w:rsidRPr="00951A9B" w:rsidRDefault="000944F8" w:rsidP="000944F8">
      <w:pPr>
        <w:ind w:left="1440" w:hanging="720"/>
        <w:jc w:val="both"/>
        <w:rPr>
          <w:rFonts w:ascii="Arial" w:hAnsi="Arial" w:cs="Arial"/>
          <w:sz w:val="20"/>
          <w:szCs w:val="20"/>
        </w:rPr>
      </w:pPr>
    </w:p>
    <w:p w14:paraId="11A20578" w14:textId="77777777" w:rsidR="000944F8" w:rsidRPr="000441A1" w:rsidRDefault="000944F8" w:rsidP="000944F8">
      <w:pPr>
        <w:numPr>
          <w:ilvl w:val="0"/>
          <w:numId w:val="26"/>
        </w:numPr>
        <w:jc w:val="both"/>
        <w:rPr>
          <w:rFonts w:ascii="Arial" w:hAnsi="Arial" w:cs="Arial"/>
          <w:sz w:val="20"/>
          <w:szCs w:val="20"/>
        </w:rPr>
      </w:pPr>
      <w:r w:rsidRPr="00951A9B">
        <w:rPr>
          <w:rFonts w:ascii="Arial" w:hAnsi="Arial" w:cs="Arial"/>
          <w:sz w:val="20"/>
          <w:szCs w:val="20"/>
        </w:rPr>
        <w:t xml:space="preserve">The number and scope of conditions attached to the </w:t>
      </w:r>
      <w:r>
        <w:rPr>
          <w:rFonts w:ascii="Arial" w:hAnsi="Arial" w:cs="Arial"/>
          <w:sz w:val="20"/>
          <w:szCs w:val="20"/>
        </w:rPr>
        <w:t>submittal by proposer</w:t>
      </w:r>
      <w:r w:rsidRPr="00951A9B">
        <w:rPr>
          <w:rFonts w:ascii="Arial" w:hAnsi="Arial" w:cs="Arial"/>
          <w:sz w:val="20"/>
          <w:szCs w:val="20"/>
        </w:rPr>
        <w:t>.</w:t>
      </w:r>
    </w:p>
    <w:p w14:paraId="0FB88731" w14:textId="77777777" w:rsidR="000944F8" w:rsidRPr="00C31415" w:rsidRDefault="000944F8" w:rsidP="000944F8">
      <w:pPr>
        <w:ind w:left="720"/>
        <w:rPr>
          <w:rFonts w:ascii="Arial" w:hAnsi="Arial" w:cs="Arial"/>
          <w:sz w:val="20"/>
          <w:szCs w:val="20"/>
        </w:rPr>
      </w:pPr>
    </w:p>
    <w:p w14:paraId="3527236D" w14:textId="77777777" w:rsidR="000944F8" w:rsidRDefault="000944F8" w:rsidP="000944F8">
      <w:pPr>
        <w:ind w:left="1440" w:hanging="720"/>
        <w:jc w:val="both"/>
        <w:rPr>
          <w:rFonts w:ascii="Arial" w:hAnsi="Arial" w:cs="Arial"/>
          <w:sz w:val="20"/>
          <w:szCs w:val="20"/>
        </w:rPr>
      </w:pPr>
      <w:r w:rsidRPr="00C31415">
        <w:rPr>
          <w:rFonts w:ascii="Arial" w:hAnsi="Arial" w:cs="Arial"/>
          <w:sz w:val="20"/>
          <w:szCs w:val="20"/>
        </w:rPr>
        <w:t>2.</w:t>
      </w:r>
      <w:r>
        <w:rPr>
          <w:rFonts w:ascii="Arial" w:hAnsi="Arial" w:cs="Arial"/>
          <w:sz w:val="20"/>
          <w:szCs w:val="20"/>
        </w:rPr>
        <w:t>8</w:t>
      </w:r>
      <w:r w:rsidRPr="00C31415">
        <w:rPr>
          <w:rFonts w:ascii="Arial" w:hAnsi="Arial" w:cs="Arial"/>
          <w:sz w:val="20"/>
          <w:szCs w:val="20"/>
        </w:rPr>
        <w:tab/>
      </w:r>
      <w:commentRangeStart w:id="94"/>
      <w:r>
        <w:rPr>
          <w:rFonts w:ascii="Arial" w:hAnsi="Arial" w:cs="Arial"/>
          <w:sz w:val="20"/>
          <w:szCs w:val="20"/>
        </w:rPr>
        <w:t xml:space="preserve">Subject to the receipt of at least three (3) responsible and responsive proposals, a minimum of three (3) </w:t>
      </w:r>
      <w:r w:rsidRPr="00E20DE7">
        <w:rPr>
          <w:rFonts w:ascii="Arial" w:hAnsi="Arial" w:cs="Arial"/>
          <w:sz w:val="20"/>
          <w:szCs w:val="20"/>
        </w:rPr>
        <w:t xml:space="preserve">qualified </w:t>
      </w:r>
      <w:r>
        <w:rPr>
          <w:rFonts w:ascii="Arial" w:hAnsi="Arial" w:cs="Arial"/>
          <w:sz w:val="20"/>
          <w:szCs w:val="20"/>
        </w:rPr>
        <w:t>proposer</w:t>
      </w:r>
      <w:r w:rsidRPr="00E20DE7">
        <w:rPr>
          <w:rFonts w:ascii="Arial" w:hAnsi="Arial" w:cs="Arial"/>
          <w:sz w:val="20"/>
          <w:szCs w:val="20"/>
        </w:rPr>
        <w:t xml:space="preserve">s </w:t>
      </w:r>
      <w:r>
        <w:rPr>
          <w:rFonts w:ascii="Arial" w:hAnsi="Arial" w:cs="Arial"/>
          <w:sz w:val="20"/>
          <w:szCs w:val="20"/>
        </w:rPr>
        <w:t>may</w:t>
      </w:r>
      <w:r w:rsidRPr="00E20DE7">
        <w:rPr>
          <w:rFonts w:ascii="Arial" w:hAnsi="Arial" w:cs="Arial"/>
          <w:sz w:val="20"/>
          <w:szCs w:val="20"/>
        </w:rPr>
        <w:t xml:space="preserve"> be shortlisted by the </w:t>
      </w:r>
      <w:r>
        <w:rPr>
          <w:rFonts w:ascii="Arial" w:hAnsi="Arial" w:cs="Arial"/>
          <w:sz w:val="20"/>
          <w:szCs w:val="20"/>
        </w:rPr>
        <w:t>Evaluation Committee</w:t>
      </w:r>
      <w:r w:rsidRPr="00E20DE7">
        <w:rPr>
          <w:rFonts w:ascii="Arial" w:hAnsi="Arial" w:cs="Arial"/>
          <w:sz w:val="20"/>
          <w:szCs w:val="20"/>
        </w:rPr>
        <w:t xml:space="preserve">. Shortlisted </w:t>
      </w:r>
      <w:r>
        <w:rPr>
          <w:rFonts w:ascii="Arial" w:hAnsi="Arial" w:cs="Arial"/>
          <w:sz w:val="20"/>
          <w:szCs w:val="20"/>
        </w:rPr>
        <w:t>proposers</w:t>
      </w:r>
      <w:r w:rsidRPr="00E20DE7">
        <w:rPr>
          <w:rFonts w:ascii="Arial" w:hAnsi="Arial" w:cs="Arial"/>
          <w:sz w:val="20"/>
          <w:szCs w:val="20"/>
        </w:rPr>
        <w:t xml:space="preserve"> </w:t>
      </w:r>
      <w:r>
        <w:rPr>
          <w:rFonts w:ascii="Arial" w:hAnsi="Arial" w:cs="Arial"/>
          <w:sz w:val="20"/>
          <w:szCs w:val="20"/>
        </w:rPr>
        <w:t>may be interviewed by the Evaluation Committee and may be requested to make a presentation</w:t>
      </w:r>
      <w:r w:rsidRPr="00C11BBE">
        <w:rPr>
          <w:rFonts w:ascii="Arial" w:hAnsi="Arial" w:cs="Arial"/>
          <w:sz w:val="20"/>
          <w:szCs w:val="20"/>
        </w:rPr>
        <w:t xml:space="preserve"> regarding their qualifications, approach to the project, and ability to furnish the required services</w:t>
      </w:r>
      <w:r w:rsidRPr="00E20DE7">
        <w:rPr>
          <w:rFonts w:ascii="Arial" w:hAnsi="Arial" w:cs="Arial"/>
          <w:sz w:val="20"/>
          <w:szCs w:val="20"/>
        </w:rPr>
        <w:t xml:space="preserve">. </w:t>
      </w:r>
      <w:r>
        <w:rPr>
          <w:rFonts w:ascii="Arial" w:hAnsi="Arial" w:cs="Arial"/>
          <w:sz w:val="20"/>
          <w:szCs w:val="20"/>
        </w:rPr>
        <w:t xml:space="preserve"> </w:t>
      </w:r>
      <w:r w:rsidRPr="00C31415">
        <w:rPr>
          <w:rFonts w:ascii="Arial" w:hAnsi="Arial" w:cs="Arial"/>
          <w:sz w:val="20"/>
          <w:szCs w:val="20"/>
        </w:rPr>
        <w:t xml:space="preserve">The </w:t>
      </w:r>
      <w:r>
        <w:rPr>
          <w:rFonts w:ascii="Arial" w:hAnsi="Arial" w:cs="Arial"/>
          <w:sz w:val="20"/>
          <w:szCs w:val="20"/>
        </w:rPr>
        <w:t>Evaluation Committee</w:t>
      </w:r>
      <w:r w:rsidRPr="00C31415">
        <w:rPr>
          <w:rFonts w:ascii="Arial" w:hAnsi="Arial" w:cs="Arial"/>
          <w:sz w:val="20"/>
          <w:szCs w:val="20"/>
        </w:rPr>
        <w:t xml:space="preserve">’s recommendation of the ranking of the </w:t>
      </w:r>
      <w:r>
        <w:rPr>
          <w:rFonts w:ascii="Arial" w:hAnsi="Arial" w:cs="Arial"/>
          <w:sz w:val="20"/>
          <w:szCs w:val="20"/>
        </w:rPr>
        <w:t xml:space="preserve">short-listed </w:t>
      </w:r>
      <w:r w:rsidRPr="00C31415">
        <w:rPr>
          <w:rFonts w:ascii="Arial" w:hAnsi="Arial" w:cs="Arial"/>
          <w:sz w:val="20"/>
          <w:szCs w:val="20"/>
        </w:rPr>
        <w:t>firms</w:t>
      </w:r>
      <w:r>
        <w:rPr>
          <w:rFonts w:ascii="Arial" w:hAnsi="Arial" w:cs="Arial"/>
          <w:sz w:val="20"/>
          <w:szCs w:val="20"/>
        </w:rPr>
        <w:t xml:space="preserve"> or award</w:t>
      </w:r>
      <w:r w:rsidRPr="00C31415">
        <w:rPr>
          <w:rFonts w:ascii="Arial" w:hAnsi="Arial" w:cs="Arial"/>
          <w:sz w:val="20"/>
          <w:szCs w:val="20"/>
        </w:rPr>
        <w:t xml:space="preserve"> will be forwarded to the Town Manager for review and </w:t>
      </w:r>
      <w:r>
        <w:rPr>
          <w:rFonts w:ascii="Arial" w:hAnsi="Arial" w:cs="Arial"/>
          <w:sz w:val="20"/>
          <w:szCs w:val="20"/>
        </w:rPr>
        <w:t xml:space="preserve">final </w:t>
      </w:r>
      <w:commentRangeStart w:id="95"/>
      <w:r w:rsidRPr="00C31415">
        <w:rPr>
          <w:rFonts w:ascii="Arial" w:hAnsi="Arial" w:cs="Arial"/>
          <w:sz w:val="20"/>
          <w:szCs w:val="20"/>
        </w:rPr>
        <w:t>decision</w:t>
      </w:r>
      <w:commentRangeEnd w:id="95"/>
      <w:r w:rsidR="00AB7169">
        <w:rPr>
          <w:rStyle w:val="CommentReference"/>
        </w:rPr>
        <w:commentReference w:id="95"/>
      </w:r>
      <w:r w:rsidRPr="00C31415">
        <w:rPr>
          <w:rFonts w:ascii="Arial" w:hAnsi="Arial" w:cs="Arial"/>
          <w:sz w:val="20"/>
          <w:szCs w:val="20"/>
        </w:rPr>
        <w:t>.</w:t>
      </w:r>
    </w:p>
    <w:commentRangeEnd w:id="94"/>
    <w:p w14:paraId="3986ECC5" w14:textId="77777777" w:rsidR="000944F8" w:rsidRDefault="00615CE9" w:rsidP="000944F8">
      <w:pPr>
        <w:ind w:left="1440" w:right="720" w:hanging="720"/>
        <w:jc w:val="both"/>
        <w:rPr>
          <w:rFonts w:ascii="Arial" w:hAnsi="Arial" w:cs="Arial"/>
          <w:sz w:val="20"/>
          <w:szCs w:val="20"/>
        </w:rPr>
      </w:pPr>
      <w:r>
        <w:rPr>
          <w:rStyle w:val="CommentReference"/>
        </w:rPr>
        <w:commentReference w:id="94"/>
      </w:r>
    </w:p>
    <w:p w14:paraId="08360D6F" w14:textId="77777777" w:rsidR="00E956F3" w:rsidRDefault="00E956F3">
      <w:pPr>
        <w:ind w:left="1440" w:hanging="720"/>
        <w:jc w:val="both"/>
        <w:rPr>
          <w:rFonts w:ascii="Arial" w:hAnsi="Arial" w:cs="Arial"/>
          <w:sz w:val="20"/>
          <w:szCs w:val="20"/>
        </w:rPr>
      </w:pPr>
    </w:p>
    <w:p w14:paraId="1CAE1E9D" w14:textId="77777777" w:rsidR="00E33FAE" w:rsidRPr="00C31415" w:rsidRDefault="00E33FAE" w:rsidP="00E33FAE">
      <w:pPr>
        <w:ind w:left="720"/>
        <w:rPr>
          <w:rFonts w:ascii="Arial" w:hAnsi="Arial" w:cs="Arial"/>
          <w:sz w:val="20"/>
          <w:szCs w:val="20"/>
        </w:rPr>
      </w:pPr>
      <w:r w:rsidRPr="00C31415">
        <w:rPr>
          <w:rFonts w:ascii="Arial" w:hAnsi="Arial" w:cs="Arial"/>
          <w:b/>
          <w:sz w:val="20"/>
          <w:szCs w:val="20"/>
        </w:rPr>
        <w:t xml:space="preserve">3.  DISQUALIFICATION OF </w:t>
      </w:r>
      <w:r w:rsidR="00CE0019">
        <w:rPr>
          <w:rFonts w:ascii="Arial" w:hAnsi="Arial" w:cs="Arial"/>
          <w:b/>
          <w:sz w:val="20"/>
          <w:szCs w:val="20"/>
        </w:rPr>
        <w:t>PROPOSERS</w:t>
      </w:r>
    </w:p>
    <w:p w14:paraId="5ED924DB" w14:textId="77777777" w:rsidR="00E33FAE" w:rsidRPr="00C31415" w:rsidRDefault="00E33FAE" w:rsidP="00E33FAE">
      <w:pPr>
        <w:ind w:left="720"/>
        <w:rPr>
          <w:rFonts w:ascii="Arial" w:hAnsi="Arial" w:cs="Arial"/>
          <w:sz w:val="20"/>
          <w:szCs w:val="20"/>
        </w:rPr>
      </w:pPr>
    </w:p>
    <w:p w14:paraId="4B67CBC3" w14:textId="77777777" w:rsidR="00040B68" w:rsidRDefault="00E33FAE">
      <w:pPr>
        <w:ind w:left="1440"/>
        <w:jc w:val="both"/>
        <w:rPr>
          <w:rFonts w:ascii="Arial" w:hAnsi="Arial" w:cs="Arial"/>
          <w:sz w:val="20"/>
          <w:szCs w:val="20"/>
        </w:rPr>
      </w:pPr>
      <w:r w:rsidRPr="00C31415">
        <w:rPr>
          <w:rFonts w:ascii="Arial" w:hAnsi="Arial" w:cs="Arial"/>
          <w:sz w:val="20"/>
          <w:szCs w:val="20"/>
        </w:rPr>
        <w:t>Any cause</w:t>
      </w:r>
      <w:r w:rsidR="0063260D">
        <w:rPr>
          <w:rFonts w:ascii="Arial" w:hAnsi="Arial" w:cs="Arial"/>
          <w:sz w:val="20"/>
          <w:szCs w:val="20"/>
        </w:rPr>
        <w:t xml:space="preserve"> including</w:t>
      </w:r>
      <w:r w:rsidRPr="00C31415">
        <w:rPr>
          <w:rFonts w:ascii="Arial" w:hAnsi="Arial" w:cs="Arial"/>
          <w:sz w:val="20"/>
          <w:szCs w:val="20"/>
        </w:rPr>
        <w:t xml:space="preserve">, but not limited to, </w:t>
      </w:r>
      <w:r w:rsidR="0063260D">
        <w:rPr>
          <w:rFonts w:ascii="Arial" w:hAnsi="Arial" w:cs="Arial"/>
          <w:sz w:val="20"/>
          <w:szCs w:val="20"/>
        </w:rPr>
        <w:t xml:space="preserve">the following </w:t>
      </w:r>
      <w:r w:rsidRPr="00C31415">
        <w:rPr>
          <w:rFonts w:ascii="Arial" w:hAnsi="Arial" w:cs="Arial"/>
          <w:sz w:val="20"/>
          <w:szCs w:val="20"/>
        </w:rPr>
        <w:t xml:space="preserve">may be considered as sufficient for the disqualification of a </w:t>
      </w:r>
      <w:r w:rsidR="0063260D">
        <w:rPr>
          <w:rFonts w:ascii="Arial" w:hAnsi="Arial" w:cs="Arial"/>
          <w:sz w:val="20"/>
          <w:szCs w:val="20"/>
        </w:rPr>
        <w:t>propos</w:t>
      </w:r>
      <w:r w:rsidR="0063260D" w:rsidRPr="00C31415">
        <w:rPr>
          <w:rFonts w:ascii="Arial" w:hAnsi="Arial" w:cs="Arial"/>
          <w:sz w:val="20"/>
          <w:szCs w:val="20"/>
        </w:rPr>
        <w:t xml:space="preserve">er </w:t>
      </w:r>
      <w:r w:rsidRPr="00C31415">
        <w:rPr>
          <w:rFonts w:ascii="Arial" w:hAnsi="Arial" w:cs="Arial"/>
          <w:sz w:val="20"/>
          <w:szCs w:val="20"/>
        </w:rPr>
        <w:t xml:space="preserve">and the rejection of </w:t>
      </w:r>
      <w:r w:rsidR="0063260D">
        <w:rPr>
          <w:rFonts w:ascii="Arial" w:hAnsi="Arial" w:cs="Arial"/>
          <w:sz w:val="20"/>
          <w:szCs w:val="20"/>
        </w:rPr>
        <w:t>its</w:t>
      </w:r>
      <w:r w:rsidRPr="00C31415">
        <w:rPr>
          <w:rFonts w:ascii="Arial" w:hAnsi="Arial" w:cs="Arial"/>
          <w:sz w:val="20"/>
          <w:szCs w:val="20"/>
        </w:rPr>
        <w:t xml:space="preserve"> </w:t>
      </w:r>
      <w:r w:rsidR="008E3448" w:rsidRPr="00C31415">
        <w:rPr>
          <w:rFonts w:ascii="Arial" w:hAnsi="Arial" w:cs="Arial"/>
          <w:sz w:val="20"/>
          <w:szCs w:val="20"/>
        </w:rPr>
        <w:t>submittal</w:t>
      </w:r>
      <w:r w:rsidRPr="00C31415">
        <w:rPr>
          <w:rFonts w:ascii="Arial" w:hAnsi="Arial" w:cs="Arial"/>
          <w:sz w:val="20"/>
          <w:szCs w:val="20"/>
        </w:rPr>
        <w:t>:</w:t>
      </w:r>
    </w:p>
    <w:p w14:paraId="6800C863" w14:textId="77777777" w:rsidR="00E33FAE" w:rsidRPr="00C31415" w:rsidRDefault="00E33FAE" w:rsidP="00E33FAE">
      <w:pPr>
        <w:ind w:left="720"/>
        <w:rPr>
          <w:rFonts w:ascii="Arial" w:hAnsi="Arial" w:cs="Arial"/>
          <w:sz w:val="20"/>
          <w:szCs w:val="20"/>
        </w:rPr>
      </w:pPr>
    </w:p>
    <w:p w14:paraId="011461EC" w14:textId="77777777" w:rsidR="00040B68" w:rsidRDefault="00E33FAE">
      <w:pPr>
        <w:ind w:left="1440" w:hanging="720"/>
        <w:jc w:val="both"/>
        <w:rPr>
          <w:rFonts w:ascii="Arial" w:hAnsi="Arial" w:cs="Arial"/>
          <w:sz w:val="20"/>
          <w:szCs w:val="20"/>
        </w:rPr>
      </w:pPr>
      <w:r w:rsidRPr="00C31415">
        <w:rPr>
          <w:rFonts w:ascii="Arial" w:hAnsi="Arial" w:cs="Arial"/>
          <w:sz w:val="20"/>
          <w:szCs w:val="20"/>
        </w:rPr>
        <w:t>3.1</w:t>
      </w:r>
      <w:r w:rsidRPr="00C31415">
        <w:rPr>
          <w:rFonts w:ascii="Arial" w:hAnsi="Arial" w:cs="Arial"/>
          <w:sz w:val="20"/>
          <w:szCs w:val="20"/>
        </w:rPr>
        <w:tab/>
        <w:t xml:space="preserve">Submission of more than one </w:t>
      </w:r>
      <w:r w:rsidR="0063260D">
        <w:rPr>
          <w:rFonts w:ascii="Arial" w:hAnsi="Arial" w:cs="Arial"/>
          <w:sz w:val="20"/>
          <w:szCs w:val="20"/>
        </w:rPr>
        <w:t>proposal</w:t>
      </w:r>
      <w:r w:rsidRPr="00C31415">
        <w:rPr>
          <w:rFonts w:ascii="Arial" w:hAnsi="Arial" w:cs="Arial"/>
          <w:sz w:val="20"/>
          <w:szCs w:val="20"/>
        </w:rPr>
        <w:t xml:space="preserve"> for the same work by an individual, firm, partnership, or corporation under</w:t>
      </w:r>
      <w:r w:rsidR="00B26E23" w:rsidRPr="00C31415">
        <w:rPr>
          <w:rFonts w:ascii="Arial" w:hAnsi="Arial" w:cs="Arial"/>
          <w:sz w:val="20"/>
          <w:szCs w:val="20"/>
        </w:rPr>
        <w:t xml:space="preserve"> the same or different names.</w:t>
      </w:r>
    </w:p>
    <w:p w14:paraId="05FD5A0D" w14:textId="77777777" w:rsidR="00E33FAE" w:rsidRPr="00C31415" w:rsidRDefault="00E33FAE" w:rsidP="00E33FAE">
      <w:pPr>
        <w:ind w:left="720"/>
        <w:rPr>
          <w:rFonts w:ascii="Arial" w:hAnsi="Arial" w:cs="Arial"/>
          <w:sz w:val="20"/>
          <w:szCs w:val="20"/>
        </w:rPr>
      </w:pPr>
    </w:p>
    <w:p w14:paraId="63746ADB" w14:textId="77777777" w:rsidR="00040B68" w:rsidRDefault="00E33FAE">
      <w:pPr>
        <w:ind w:left="1440" w:hanging="720"/>
        <w:jc w:val="both"/>
        <w:rPr>
          <w:rFonts w:ascii="Arial" w:hAnsi="Arial" w:cs="Arial"/>
          <w:sz w:val="20"/>
          <w:szCs w:val="20"/>
        </w:rPr>
      </w:pPr>
      <w:r w:rsidRPr="00C31415">
        <w:rPr>
          <w:rFonts w:ascii="Arial" w:hAnsi="Arial" w:cs="Arial"/>
          <w:sz w:val="20"/>
          <w:szCs w:val="20"/>
        </w:rPr>
        <w:t>3.2</w:t>
      </w:r>
      <w:r w:rsidRPr="00C31415">
        <w:rPr>
          <w:rFonts w:ascii="Arial" w:hAnsi="Arial" w:cs="Arial"/>
          <w:sz w:val="20"/>
          <w:szCs w:val="20"/>
        </w:rPr>
        <w:tab/>
        <w:t xml:space="preserve">Evidence of collusion among </w:t>
      </w:r>
      <w:r w:rsidR="0063260D">
        <w:rPr>
          <w:rFonts w:ascii="Arial" w:hAnsi="Arial" w:cs="Arial"/>
          <w:sz w:val="20"/>
          <w:szCs w:val="20"/>
        </w:rPr>
        <w:t>proposer</w:t>
      </w:r>
      <w:r w:rsidR="0063260D" w:rsidRPr="00C31415">
        <w:rPr>
          <w:rFonts w:ascii="Arial" w:hAnsi="Arial" w:cs="Arial"/>
          <w:sz w:val="20"/>
          <w:szCs w:val="20"/>
        </w:rPr>
        <w:t>s</w:t>
      </w:r>
      <w:r w:rsidRPr="00C31415">
        <w:rPr>
          <w:rFonts w:ascii="Arial" w:hAnsi="Arial" w:cs="Arial"/>
          <w:sz w:val="20"/>
          <w:szCs w:val="20"/>
        </w:rPr>
        <w:t xml:space="preserve">, or previous participation in collusive </w:t>
      </w:r>
      <w:r w:rsidR="00B26E23" w:rsidRPr="00C31415">
        <w:rPr>
          <w:rFonts w:ascii="Arial" w:hAnsi="Arial" w:cs="Arial"/>
          <w:sz w:val="20"/>
          <w:szCs w:val="20"/>
        </w:rPr>
        <w:t>bidding</w:t>
      </w:r>
      <w:r w:rsidR="0063260D">
        <w:rPr>
          <w:rFonts w:ascii="Arial" w:hAnsi="Arial" w:cs="Arial"/>
          <w:sz w:val="20"/>
          <w:szCs w:val="20"/>
        </w:rPr>
        <w:t xml:space="preserve"> or proposing</w:t>
      </w:r>
      <w:r w:rsidR="00B26E23" w:rsidRPr="00C31415">
        <w:rPr>
          <w:rFonts w:ascii="Arial" w:hAnsi="Arial" w:cs="Arial"/>
          <w:sz w:val="20"/>
          <w:szCs w:val="20"/>
        </w:rPr>
        <w:t xml:space="preserve"> on work for the Town.</w:t>
      </w:r>
    </w:p>
    <w:p w14:paraId="0434397F" w14:textId="77777777" w:rsidR="00E33FAE" w:rsidRPr="00C31415" w:rsidRDefault="00E33FAE" w:rsidP="00E33FAE">
      <w:pPr>
        <w:ind w:left="720"/>
        <w:rPr>
          <w:rFonts w:ascii="Arial" w:hAnsi="Arial" w:cs="Arial"/>
          <w:sz w:val="20"/>
          <w:szCs w:val="20"/>
        </w:rPr>
      </w:pPr>
    </w:p>
    <w:p w14:paraId="628E80DF" w14:textId="77777777" w:rsidR="00E33FAE" w:rsidRPr="00C31415" w:rsidRDefault="00E33FAE" w:rsidP="00E33FAE">
      <w:pPr>
        <w:ind w:left="720"/>
        <w:rPr>
          <w:rFonts w:ascii="Arial" w:hAnsi="Arial" w:cs="Arial"/>
          <w:sz w:val="20"/>
          <w:szCs w:val="20"/>
        </w:rPr>
      </w:pPr>
      <w:r w:rsidRPr="00C31415">
        <w:rPr>
          <w:rFonts w:ascii="Arial" w:hAnsi="Arial" w:cs="Arial"/>
          <w:sz w:val="20"/>
          <w:szCs w:val="20"/>
        </w:rPr>
        <w:t xml:space="preserve">3.3 </w:t>
      </w:r>
      <w:r w:rsidRPr="00C31415">
        <w:rPr>
          <w:rFonts w:ascii="Arial" w:hAnsi="Arial" w:cs="Arial"/>
          <w:sz w:val="20"/>
          <w:szCs w:val="20"/>
        </w:rPr>
        <w:tab/>
      </w:r>
      <w:r w:rsidR="0063260D">
        <w:rPr>
          <w:rFonts w:ascii="Arial" w:hAnsi="Arial" w:cs="Arial"/>
          <w:sz w:val="20"/>
          <w:szCs w:val="20"/>
        </w:rPr>
        <w:t>Any m</w:t>
      </w:r>
      <w:r w:rsidR="0063260D" w:rsidRPr="00C31415">
        <w:rPr>
          <w:rFonts w:ascii="Arial" w:hAnsi="Arial" w:cs="Arial"/>
          <w:sz w:val="20"/>
          <w:szCs w:val="20"/>
        </w:rPr>
        <w:t xml:space="preserve">aterial </w:t>
      </w:r>
      <w:r w:rsidRPr="00C31415">
        <w:rPr>
          <w:rFonts w:ascii="Arial" w:hAnsi="Arial" w:cs="Arial"/>
          <w:sz w:val="20"/>
          <w:szCs w:val="20"/>
        </w:rPr>
        <w:t>misrepresentation</w:t>
      </w:r>
      <w:r w:rsidR="000944F8">
        <w:rPr>
          <w:rFonts w:ascii="Arial" w:hAnsi="Arial" w:cs="Arial"/>
          <w:sz w:val="20"/>
          <w:szCs w:val="20"/>
        </w:rPr>
        <w:t xml:space="preserve"> by proposer</w:t>
      </w:r>
      <w:r w:rsidRPr="00C31415">
        <w:rPr>
          <w:rFonts w:ascii="Arial" w:hAnsi="Arial" w:cs="Arial"/>
          <w:sz w:val="20"/>
          <w:szCs w:val="20"/>
        </w:rPr>
        <w:t>.</w:t>
      </w:r>
    </w:p>
    <w:p w14:paraId="0FF2CCA6" w14:textId="77777777" w:rsidR="00E33FAE" w:rsidRPr="00C31415" w:rsidRDefault="00E33FAE" w:rsidP="00E33FAE">
      <w:pPr>
        <w:ind w:left="720"/>
        <w:rPr>
          <w:rFonts w:ascii="Arial" w:hAnsi="Arial" w:cs="Arial"/>
          <w:sz w:val="20"/>
          <w:szCs w:val="20"/>
        </w:rPr>
      </w:pPr>
    </w:p>
    <w:p w14:paraId="70A1A36A" w14:textId="77777777" w:rsidR="00040B68" w:rsidRDefault="00E33FAE">
      <w:pPr>
        <w:ind w:left="1440" w:hanging="720"/>
        <w:jc w:val="both"/>
        <w:rPr>
          <w:rFonts w:ascii="Arial" w:hAnsi="Arial" w:cs="Arial"/>
          <w:sz w:val="20"/>
          <w:szCs w:val="20"/>
        </w:rPr>
      </w:pPr>
      <w:r w:rsidRPr="00C31415">
        <w:rPr>
          <w:rFonts w:ascii="Arial" w:hAnsi="Arial" w:cs="Arial"/>
          <w:sz w:val="20"/>
          <w:szCs w:val="20"/>
        </w:rPr>
        <w:t>3.</w:t>
      </w:r>
      <w:r w:rsidR="00D46929">
        <w:rPr>
          <w:rFonts w:ascii="Arial" w:hAnsi="Arial" w:cs="Arial"/>
          <w:sz w:val="20"/>
          <w:szCs w:val="20"/>
        </w:rPr>
        <w:t>4</w:t>
      </w:r>
      <w:r w:rsidRPr="00C31415">
        <w:rPr>
          <w:rFonts w:ascii="Arial" w:hAnsi="Arial" w:cs="Arial"/>
          <w:sz w:val="20"/>
          <w:szCs w:val="20"/>
        </w:rPr>
        <w:tab/>
        <w:t xml:space="preserve">Uncompleted work for which the </w:t>
      </w:r>
      <w:r w:rsidR="0063260D">
        <w:rPr>
          <w:rFonts w:ascii="Arial" w:hAnsi="Arial" w:cs="Arial"/>
          <w:sz w:val="20"/>
          <w:szCs w:val="20"/>
        </w:rPr>
        <w:t>propos</w:t>
      </w:r>
      <w:r w:rsidR="0063260D" w:rsidRPr="00C31415">
        <w:rPr>
          <w:rFonts w:ascii="Arial" w:hAnsi="Arial" w:cs="Arial"/>
          <w:sz w:val="20"/>
          <w:szCs w:val="20"/>
        </w:rPr>
        <w:t xml:space="preserve">er </w:t>
      </w:r>
      <w:r w:rsidRPr="00C31415">
        <w:rPr>
          <w:rFonts w:ascii="Arial" w:hAnsi="Arial" w:cs="Arial"/>
          <w:sz w:val="20"/>
          <w:szCs w:val="20"/>
        </w:rPr>
        <w:t xml:space="preserve">is committed by contract which, in the judgment of the Town, might hinder or prevent the prompt completion of the work under this </w:t>
      </w:r>
      <w:r w:rsidR="003F1B7D">
        <w:rPr>
          <w:rFonts w:ascii="Arial" w:hAnsi="Arial" w:cs="Arial"/>
          <w:sz w:val="20"/>
          <w:szCs w:val="20"/>
        </w:rPr>
        <w:t>RFP</w:t>
      </w:r>
      <w:r w:rsidRPr="00C31415">
        <w:rPr>
          <w:rFonts w:ascii="Arial" w:hAnsi="Arial" w:cs="Arial"/>
          <w:sz w:val="20"/>
          <w:szCs w:val="20"/>
        </w:rPr>
        <w:t xml:space="preserve"> if awarded to </w:t>
      </w:r>
      <w:r w:rsidR="0063260D">
        <w:rPr>
          <w:rFonts w:ascii="Arial" w:hAnsi="Arial" w:cs="Arial"/>
          <w:sz w:val="20"/>
          <w:szCs w:val="20"/>
        </w:rPr>
        <w:t>propos</w:t>
      </w:r>
      <w:r w:rsidR="008E3448" w:rsidRPr="00C31415">
        <w:rPr>
          <w:rFonts w:ascii="Arial" w:hAnsi="Arial" w:cs="Arial"/>
          <w:sz w:val="20"/>
          <w:szCs w:val="20"/>
        </w:rPr>
        <w:t>er</w:t>
      </w:r>
      <w:r w:rsidR="00B26E23" w:rsidRPr="00C31415">
        <w:rPr>
          <w:rFonts w:ascii="Arial" w:hAnsi="Arial" w:cs="Arial"/>
          <w:sz w:val="20"/>
          <w:szCs w:val="20"/>
        </w:rPr>
        <w:t>.</w:t>
      </w:r>
    </w:p>
    <w:p w14:paraId="040712AC" w14:textId="77777777" w:rsidR="00CE0019" w:rsidRDefault="00CE0019" w:rsidP="00B26E23">
      <w:pPr>
        <w:ind w:left="1440" w:hanging="720"/>
        <w:rPr>
          <w:rFonts w:ascii="Arial" w:hAnsi="Arial" w:cs="Arial"/>
          <w:sz w:val="20"/>
          <w:szCs w:val="20"/>
        </w:rPr>
      </w:pPr>
    </w:p>
    <w:p w14:paraId="1E63F906" w14:textId="77777777" w:rsidR="00867BA1" w:rsidRDefault="00CE0019" w:rsidP="007E36C0">
      <w:pPr>
        <w:ind w:left="1440" w:hanging="720"/>
        <w:rPr>
          <w:rFonts w:ascii="Arial" w:hAnsi="Arial" w:cs="Arial"/>
          <w:sz w:val="20"/>
          <w:szCs w:val="20"/>
        </w:rPr>
      </w:pPr>
      <w:r>
        <w:rPr>
          <w:rFonts w:ascii="Arial" w:hAnsi="Arial" w:cs="Arial"/>
          <w:sz w:val="20"/>
          <w:szCs w:val="20"/>
        </w:rPr>
        <w:t>3.</w:t>
      </w:r>
      <w:r w:rsidR="00D46929">
        <w:rPr>
          <w:rFonts w:ascii="Arial" w:hAnsi="Arial" w:cs="Arial"/>
          <w:sz w:val="20"/>
          <w:szCs w:val="20"/>
        </w:rPr>
        <w:t>5</w:t>
      </w:r>
      <w:r>
        <w:rPr>
          <w:rFonts w:ascii="Arial" w:hAnsi="Arial" w:cs="Arial"/>
          <w:sz w:val="20"/>
          <w:szCs w:val="20"/>
        </w:rPr>
        <w:tab/>
        <w:t xml:space="preserve">Inconsistencies between </w:t>
      </w:r>
      <w:r w:rsidR="003F1B7D">
        <w:rPr>
          <w:rFonts w:ascii="Arial" w:hAnsi="Arial" w:cs="Arial"/>
          <w:sz w:val="20"/>
          <w:szCs w:val="20"/>
        </w:rPr>
        <w:t xml:space="preserve">the </w:t>
      </w:r>
      <w:r w:rsidR="0063260D">
        <w:rPr>
          <w:rFonts w:ascii="Arial" w:hAnsi="Arial" w:cs="Arial"/>
          <w:sz w:val="20"/>
          <w:szCs w:val="20"/>
        </w:rPr>
        <w:t>proposal</w:t>
      </w:r>
      <w:r>
        <w:rPr>
          <w:rFonts w:ascii="Arial" w:hAnsi="Arial" w:cs="Arial"/>
          <w:sz w:val="20"/>
          <w:szCs w:val="20"/>
        </w:rPr>
        <w:t xml:space="preserve">s </w:t>
      </w:r>
      <w:r w:rsidR="003F1B7D">
        <w:rPr>
          <w:rFonts w:ascii="Arial" w:hAnsi="Arial" w:cs="Arial"/>
          <w:sz w:val="20"/>
          <w:szCs w:val="20"/>
        </w:rPr>
        <w:t>provided by</w:t>
      </w:r>
      <w:r>
        <w:rPr>
          <w:rFonts w:ascii="Arial" w:hAnsi="Arial" w:cs="Arial"/>
          <w:sz w:val="20"/>
          <w:szCs w:val="20"/>
        </w:rPr>
        <w:t xml:space="preserve"> the proposer.</w:t>
      </w:r>
    </w:p>
    <w:p w14:paraId="7C5518EB" w14:textId="77777777" w:rsidR="00D46929" w:rsidRDefault="00D46929" w:rsidP="007E36C0">
      <w:pPr>
        <w:ind w:left="1440" w:hanging="720"/>
        <w:rPr>
          <w:rFonts w:ascii="Arial" w:hAnsi="Arial" w:cs="Arial"/>
          <w:sz w:val="20"/>
          <w:szCs w:val="20"/>
        </w:rPr>
      </w:pPr>
    </w:p>
    <w:p w14:paraId="67A9E2FC" w14:textId="77777777" w:rsidR="00D46929" w:rsidRDefault="00D46929" w:rsidP="00D46929">
      <w:pPr>
        <w:ind w:left="1440" w:hanging="720"/>
        <w:jc w:val="both"/>
        <w:rPr>
          <w:rFonts w:ascii="Arial" w:hAnsi="Arial" w:cs="Arial"/>
          <w:sz w:val="20"/>
          <w:szCs w:val="20"/>
        </w:rPr>
      </w:pPr>
      <w:r w:rsidRPr="00D46929">
        <w:rPr>
          <w:rFonts w:ascii="Arial" w:hAnsi="Arial" w:cs="Arial"/>
          <w:sz w:val="20"/>
          <w:szCs w:val="20"/>
        </w:rPr>
        <w:t>3.6</w:t>
      </w:r>
      <w:r w:rsidRPr="00D46929">
        <w:rPr>
          <w:rFonts w:ascii="Arial" w:hAnsi="Arial" w:cs="Arial"/>
          <w:sz w:val="20"/>
          <w:szCs w:val="20"/>
        </w:rPr>
        <w:tab/>
        <w:t xml:space="preserve">Violations of the cone of silence as provided for </w:t>
      </w:r>
      <w:r w:rsidR="003F1B7D">
        <w:rPr>
          <w:rFonts w:ascii="Arial" w:hAnsi="Arial" w:cs="Arial"/>
          <w:sz w:val="20"/>
          <w:szCs w:val="20"/>
        </w:rPr>
        <w:t>herein</w:t>
      </w:r>
      <w:r w:rsidRPr="00D46929">
        <w:rPr>
          <w:rFonts w:ascii="Arial" w:hAnsi="Arial" w:cs="Arial"/>
          <w:sz w:val="20"/>
          <w:szCs w:val="20"/>
        </w:rPr>
        <w:t xml:space="preserve">; </w:t>
      </w:r>
    </w:p>
    <w:p w14:paraId="7B75C1DF" w14:textId="77777777" w:rsidR="00E91984" w:rsidRDefault="00E91984" w:rsidP="00D46929">
      <w:pPr>
        <w:ind w:left="1440" w:hanging="720"/>
        <w:jc w:val="both"/>
        <w:rPr>
          <w:rFonts w:ascii="Arial" w:hAnsi="Arial" w:cs="Arial"/>
          <w:sz w:val="20"/>
          <w:szCs w:val="20"/>
        </w:rPr>
      </w:pPr>
    </w:p>
    <w:p w14:paraId="6F9B9087" w14:textId="77777777" w:rsidR="00E91984" w:rsidRPr="006211B2" w:rsidRDefault="00E91984" w:rsidP="00D46929">
      <w:pPr>
        <w:ind w:left="1440" w:hanging="720"/>
        <w:jc w:val="both"/>
        <w:rPr>
          <w:rFonts w:ascii="Arial" w:hAnsi="Arial" w:cs="Arial"/>
          <w:sz w:val="20"/>
          <w:szCs w:val="20"/>
        </w:rPr>
      </w:pPr>
      <w:r>
        <w:rPr>
          <w:rFonts w:ascii="Arial" w:hAnsi="Arial" w:cs="Arial"/>
          <w:sz w:val="20"/>
          <w:szCs w:val="20"/>
        </w:rPr>
        <w:t>3.7</w:t>
      </w:r>
      <w:r>
        <w:rPr>
          <w:rFonts w:ascii="Arial" w:hAnsi="Arial" w:cs="Arial"/>
          <w:sz w:val="20"/>
          <w:szCs w:val="20"/>
        </w:rPr>
        <w:tab/>
      </w:r>
      <w:r w:rsidR="007B1BB1">
        <w:rPr>
          <w:rFonts w:ascii="Arial" w:hAnsi="Arial" w:cs="Arial"/>
          <w:sz w:val="20"/>
          <w:szCs w:val="20"/>
        </w:rPr>
        <w:t xml:space="preserve">Familial relation with the Town purchasing agent (Town Manager or </w:t>
      </w:r>
      <w:r w:rsidR="006C51AF">
        <w:rPr>
          <w:rFonts w:ascii="Arial" w:hAnsi="Arial" w:cs="Arial"/>
          <w:sz w:val="20"/>
          <w:szCs w:val="20"/>
        </w:rPr>
        <w:t>Financial Specialist</w:t>
      </w:r>
      <w:r w:rsidR="007B1BB1">
        <w:rPr>
          <w:rFonts w:ascii="Arial" w:hAnsi="Arial" w:cs="Arial"/>
          <w:sz w:val="20"/>
          <w:szCs w:val="20"/>
        </w:rPr>
        <w:t>) or public officer (Town Commissioner)</w:t>
      </w:r>
      <w:r w:rsidR="006211B2" w:rsidRPr="007B1BB1">
        <w:rPr>
          <w:rFonts w:ascii="Arial" w:hAnsi="Arial" w:cs="Arial"/>
          <w:sz w:val="20"/>
          <w:szCs w:val="20"/>
        </w:rPr>
        <w:t xml:space="preserve"> as provided for in Section </w:t>
      </w:r>
      <w:r w:rsidR="007B1BB1" w:rsidRPr="007B1BB1">
        <w:rPr>
          <w:rFonts w:ascii="Arial" w:hAnsi="Arial" w:cs="Arial"/>
          <w:sz w:val="20"/>
          <w:szCs w:val="20"/>
        </w:rPr>
        <w:t>112.313</w:t>
      </w:r>
      <w:r w:rsidR="002E19E1">
        <w:rPr>
          <w:rFonts w:ascii="Arial" w:hAnsi="Arial" w:cs="Arial"/>
          <w:sz w:val="20"/>
          <w:szCs w:val="20"/>
        </w:rPr>
        <w:t>(3)</w:t>
      </w:r>
      <w:r w:rsidR="006211B2" w:rsidRPr="007B1BB1">
        <w:rPr>
          <w:rFonts w:ascii="Arial" w:hAnsi="Arial" w:cs="Arial"/>
          <w:sz w:val="20"/>
          <w:szCs w:val="20"/>
        </w:rPr>
        <w:t>, F.S.;</w:t>
      </w:r>
    </w:p>
    <w:p w14:paraId="3E048973" w14:textId="77777777" w:rsidR="00D46929" w:rsidRPr="00D46929" w:rsidRDefault="00D46929" w:rsidP="00D46929">
      <w:pPr>
        <w:ind w:left="720" w:hanging="720"/>
        <w:jc w:val="both"/>
        <w:rPr>
          <w:rFonts w:ascii="Arial" w:hAnsi="Arial" w:cs="Arial"/>
          <w:sz w:val="20"/>
          <w:szCs w:val="20"/>
        </w:rPr>
      </w:pPr>
    </w:p>
    <w:p w14:paraId="4F19C4BD" w14:textId="77777777" w:rsidR="00D46929" w:rsidRPr="00D46929" w:rsidRDefault="00E91984" w:rsidP="00D46929">
      <w:pPr>
        <w:ind w:left="720"/>
        <w:jc w:val="both"/>
        <w:rPr>
          <w:rFonts w:ascii="Arial" w:hAnsi="Arial" w:cs="Arial"/>
          <w:sz w:val="20"/>
          <w:szCs w:val="20"/>
        </w:rPr>
      </w:pPr>
      <w:r>
        <w:rPr>
          <w:rFonts w:ascii="Arial" w:hAnsi="Arial" w:cs="Arial"/>
          <w:sz w:val="20"/>
          <w:szCs w:val="20"/>
        </w:rPr>
        <w:t>3.8</w:t>
      </w:r>
      <w:r w:rsidR="00D46929" w:rsidRPr="00D46929">
        <w:rPr>
          <w:rFonts w:ascii="Arial" w:hAnsi="Arial" w:cs="Arial"/>
          <w:sz w:val="20"/>
          <w:szCs w:val="20"/>
        </w:rPr>
        <w:tab/>
        <w:t xml:space="preserve">Conviction for a public entity crime as provided for in </w:t>
      </w:r>
      <w:r w:rsidR="003F1B7D">
        <w:rPr>
          <w:rFonts w:ascii="Arial" w:hAnsi="Arial" w:cs="Arial"/>
          <w:sz w:val="20"/>
          <w:szCs w:val="20"/>
        </w:rPr>
        <w:t>Section</w:t>
      </w:r>
      <w:r w:rsidR="00D46929" w:rsidRPr="00D46929">
        <w:rPr>
          <w:rFonts w:ascii="Arial" w:hAnsi="Arial" w:cs="Arial"/>
          <w:sz w:val="20"/>
          <w:szCs w:val="20"/>
        </w:rPr>
        <w:t xml:space="preserve"> 287.133</w:t>
      </w:r>
      <w:r w:rsidR="003F1B7D">
        <w:rPr>
          <w:rFonts w:ascii="Arial" w:hAnsi="Arial" w:cs="Arial"/>
          <w:sz w:val="20"/>
          <w:szCs w:val="20"/>
        </w:rPr>
        <w:t>, F.S.</w:t>
      </w:r>
      <w:r w:rsidR="00D46929" w:rsidRPr="00D46929">
        <w:rPr>
          <w:rFonts w:ascii="Arial" w:hAnsi="Arial" w:cs="Arial"/>
          <w:sz w:val="20"/>
          <w:szCs w:val="20"/>
        </w:rPr>
        <w:t xml:space="preserve">; </w:t>
      </w:r>
      <w:r w:rsidR="003F1B7D">
        <w:rPr>
          <w:rFonts w:ascii="Arial" w:hAnsi="Arial" w:cs="Arial"/>
          <w:sz w:val="20"/>
          <w:szCs w:val="20"/>
        </w:rPr>
        <w:t>or</w:t>
      </w:r>
    </w:p>
    <w:p w14:paraId="2A9D56D6" w14:textId="77777777" w:rsidR="00D46929" w:rsidRPr="00D46929" w:rsidRDefault="00D46929" w:rsidP="00D46929">
      <w:pPr>
        <w:ind w:left="720" w:hanging="720"/>
        <w:jc w:val="both"/>
        <w:rPr>
          <w:rFonts w:ascii="Arial" w:hAnsi="Arial" w:cs="Arial"/>
          <w:sz w:val="20"/>
          <w:szCs w:val="20"/>
        </w:rPr>
      </w:pPr>
    </w:p>
    <w:p w14:paraId="711910DA" w14:textId="77777777" w:rsidR="00D46929" w:rsidRPr="00D46929" w:rsidRDefault="00E91984" w:rsidP="00D46929">
      <w:pPr>
        <w:ind w:left="720"/>
        <w:jc w:val="both"/>
        <w:rPr>
          <w:rFonts w:ascii="Arial" w:hAnsi="Arial" w:cs="Arial"/>
          <w:sz w:val="20"/>
          <w:szCs w:val="20"/>
        </w:rPr>
      </w:pPr>
      <w:r>
        <w:rPr>
          <w:rFonts w:ascii="Arial" w:hAnsi="Arial" w:cs="Arial"/>
          <w:sz w:val="20"/>
          <w:szCs w:val="20"/>
        </w:rPr>
        <w:t>3.9</w:t>
      </w:r>
      <w:r w:rsidR="00D46929" w:rsidRPr="00D46929">
        <w:rPr>
          <w:rFonts w:ascii="Arial" w:hAnsi="Arial" w:cs="Arial"/>
          <w:sz w:val="20"/>
          <w:szCs w:val="20"/>
        </w:rPr>
        <w:tab/>
        <w:t>Prior suspension or debarment as set forth in Section 38.</w:t>
      </w:r>
      <w:r w:rsidR="005B373B">
        <w:rPr>
          <w:rFonts w:ascii="Arial" w:hAnsi="Arial" w:cs="Arial"/>
          <w:sz w:val="20"/>
          <w:szCs w:val="20"/>
        </w:rPr>
        <w:t>31</w:t>
      </w:r>
      <w:r w:rsidR="00D46929" w:rsidRPr="00D46929">
        <w:rPr>
          <w:rFonts w:ascii="Arial" w:hAnsi="Arial" w:cs="Arial"/>
          <w:sz w:val="20"/>
          <w:szCs w:val="20"/>
        </w:rPr>
        <w:t xml:space="preserve"> of the Town Code. </w:t>
      </w:r>
    </w:p>
    <w:p w14:paraId="69A8757A" w14:textId="77777777" w:rsidR="00D46929" w:rsidRPr="00D46929" w:rsidRDefault="00D46929" w:rsidP="00D46929">
      <w:pPr>
        <w:ind w:left="720" w:hanging="720"/>
        <w:jc w:val="both"/>
        <w:rPr>
          <w:rFonts w:ascii="Arial" w:hAnsi="Arial" w:cs="Arial"/>
          <w:sz w:val="20"/>
          <w:szCs w:val="20"/>
        </w:rPr>
      </w:pPr>
    </w:p>
    <w:p w14:paraId="7EAFB3F1" w14:textId="77777777" w:rsidR="00D46929" w:rsidRPr="00D46929" w:rsidRDefault="00D46929" w:rsidP="002D2DFB">
      <w:pPr>
        <w:ind w:left="1440"/>
        <w:jc w:val="both"/>
        <w:rPr>
          <w:rFonts w:ascii="Arial" w:hAnsi="Arial" w:cs="Arial"/>
          <w:sz w:val="20"/>
          <w:szCs w:val="20"/>
        </w:rPr>
      </w:pPr>
      <w:r w:rsidRPr="00D46929">
        <w:rPr>
          <w:rFonts w:ascii="Arial" w:hAnsi="Arial" w:cs="Arial"/>
          <w:sz w:val="20"/>
          <w:szCs w:val="20"/>
        </w:rPr>
        <w:t>The above listed causes are not an exclusive list, and the T</w:t>
      </w:r>
      <w:r w:rsidR="005B373B">
        <w:rPr>
          <w:rFonts w:ascii="Arial" w:hAnsi="Arial" w:cs="Arial"/>
          <w:sz w:val="20"/>
          <w:szCs w:val="20"/>
        </w:rPr>
        <w:t>own</w:t>
      </w:r>
      <w:r w:rsidRPr="00D46929">
        <w:rPr>
          <w:rFonts w:ascii="Arial" w:hAnsi="Arial" w:cs="Arial"/>
          <w:sz w:val="20"/>
          <w:szCs w:val="20"/>
        </w:rPr>
        <w:t xml:space="preserve"> may disqualify </w:t>
      </w:r>
      <w:r w:rsidR="002D2DFB">
        <w:rPr>
          <w:rFonts w:ascii="Arial" w:hAnsi="Arial" w:cs="Arial"/>
          <w:sz w:val="20"/>
          <w:szCs w:val="20"/>
        </w:rPr>
        <w:t>propose</w:t>
      </w:r>
      <w:r w:rsidRPr="00D46929">
        <w:rPr>
          <w:rFonts w:ascii="Arial" w:hAnsi="Arial" w:cs="Arial"/>
          <w:sz w:val="20"/>
          <w:szCs w:val="20"/>
        </w:rPr>
        <w:t xml:space="preserve">rs for other </w:t>
      </w:r>
      <w:r w:rsidR="00693511">
        <w:rPr>
          <w:rFonts w:ascii="Arial" w:hAnsi="Arial" w:cs="Arial"/>
          <w:sz w:val="20"/>
          <w:szCs w:val="20"/>
        </w:rPr>
        <w:t>valid</w:t>
      </w:r>
      <w:r w:rsidRPr="00D46929">
        <w:rPr>
          <w:rFonts w:ascii="Arial" w:hAnsi="Arial" w:cs="Arial"/>
          <w:sz w:val="20"/>
          <w:szCs w:val="20"/>
        </w:rPr>
        <w:t xml:space="preserve"> causes. </w:t>
      </w:r>
    </w:p>
    <w:p w14:paraId="35971099" w14:textId="77777777" w:rsidR="00E33FAE" w:rsidRPr="00C31415" w:rsidRDefault="00E33FAE" w:rsidP="00E33FAE">
      <w:pPr>
        <w:ind w:left="720"/>
        <w:rPr>
          <w:rFonts w:ascii="Arial" w:hAnsi="Arial" w:cs="Arial"/>
          <w:sz w:val="20"/>
          <w:szCs w:val="20"/>
        </w:rPr>
      </w:pPr>
    </w:p>
    <w:p w14:paraId="7F6494B8" w14:textId="77777777" w:rsidR="00E33FAE" w:rsidRPr="00C31415" w:rsidRDefault="00E33FAE" w:rsidP="00E33FAE">
      <w:pPr>
        <w:ind w:left="720"/>
        <w:rPr>
          <w:rFonts w:ascii="Arial" w:hAnsi="Arial" w:cs="Arial"/>
          <w:b/>
          <w:sz w:val="20"/>
          <w:szCs w:val="20"/>
        </w:rPr>
      </w:pPr>
      <w:r w:rsidRPr="00C31415">
        <w:rPr>
          <w:rFonts w:ascii="Arial" w:hAnsi="Arial" w:cs="Arial"/>
          <w:b/>
          <w:sz w:val="20"/>
          <w:szCs w:val="20"/>
        </w:rPr>
        <w:t>4.  INTERPRETATIONS OF DATA</w:t>
      </w:r>
    </w:p>
    <w:p w14:paraId="50AA6090" w14:textId="77777777" w:rsidR="00E33FAE" w:rsidRPr="00C31415" w:rsidRDefault="00E33FAE" w:rsidP="00E33FAE">
      <w:pPr>
        <w:ind w:left="720"/>
        <w:rPr>
          <w:rFonts w:ascii="Arial" w:hAnsi="Arial" w:cs="Arial"/>
          <w:sz w:val="20"/>
          <w:szCs w:val="20"/>
        </w:rPr>
      </w:pPr>
    </w:p>
    <w:p w14:paraId="334748C2" w14:textId="77777777" w:rsidR="00040B68" w:rsidRDefault="00E33FAE">
      <w:pPr>
        <w:pStyle w:val="BodyTextIndent"/>
        <w:ind w:left="1440"/>
        <w:jc w:val="both"/>
        <w:rPr>
          <w:rFonts w:ascii="Arial" w:hAnsi="Arial" w:cs="Arial"/>
          <w:sz w:val="20"/>
          <w:szCs w:val="20"/>
        </w:rPr>
      </w:pPr>
      <w:r w:rsidRPr="00C31415">
        <w:rPr>
          <w:rFonts w:ascii="Arial" w:hAnsi="Arial" w:cs="Arial"/>
          <w:sz w:val="20"/>
          <w:szCs w:val="20"/>
        </w:rPr>
        <w:t>No interpretation of data, including but not limited to surveys, plans,</w:t>
      </w:r>
      <w:r w:rsidR="007A44AA">
        <w:rPr>
          <w:rFonts w:ascii="Arial" w:hAnsi="Arial" w:cs="Arial"/>
          <w:sz w:val="20"/>
          <w:szCs w:val="20"/>
        </w:rPr>
        <w:t xml:space="preserve"> </w:t>
      </w:r>
      <w:r w:rsidRPr="00C31415">
        <w:rPr>
          <w:rFonts w:ascii="Arial" w:hAnsi="Arial" w:cs="Arial"/>
          <w:sz w:val="20"/>
          <w:szCs w:val="20"/>
        </w:rPr>
        <w:t xml:space="preserve">drawings, test results, and similar materials will be made to any </w:t>
      </w:r>
      <w:r w:rsidR="00CE0019">
        <w:rPr>
          <w:rFonts w:ascii="Arial" w:hAnsi="Arial" w:cs="Arial"/>
          <w:sz w:val="20"/>
          <w:szCs w:val="20"/>
        </w:rPr>
        <w:t>proposer</w:t>
      </w:r>
      <w:r w:rsidRPr="00C31415">
        <w:rPr>
          <w:rFonts w:ascii="Arial" w:hAnsi="Arial" w:cs="Arial"/>
          <w:sz w:val="20"/>
          <w:szCs w:val="20"/>
        </w:rPr>
        <w:t xml:space="preserve">, except for what is provided in the </w:t>
      </w:r>
      <w:r w:rsidR="00994F5B">
        <w:rPr>
          <w:rFonts w:ascii="Arial" w:hAnsi="Arial" w:cs="Arial"/>
          <w:sz w:val="20"/>
          <w:szCs w:val="20"/>
        </w:rPr>
        <w:t>RFP</w:t>
      </w:r>
      <w:r w:rsidRPr="00C31415">
        <w:rPr>
          <w:rFonts w:ascii="Arial" w:hAnsi="Arial" w:cs="Arial"/>
          <w:sz w:val="20"/>
          <w:szCs w:val="20"/>
        </w:rPr>
        <w:t xml:space="preserve"> </w:t>
      </w:r>
      <w:r w:rsidR="00DC35E4">
        <w:rPr>
          <w:rFonts w:ascii="Arial" w:hAnsi="Arial" w:cs="Arial"/>
          <w:sz w:val="20"/>
          <w:szCs w:val="20"/>
        </w:rPr>
        <w:t>D</w:t>
      </w:r>
      <w:r w:rsidR="00DC35E4" w:rsidRPr="00C31415">
        <w:rPr>
          <w:rFonts w:ascii="Arial" w:hAnsi="Arial" w:cs="Arial"/>
          <w:sz w:val="20"/>
          <w:szCs w:val="20"/>
        </w:rPr>
        <w:t xml:space="preserve">ocuments </w:t>
      </w:r>
      <w:r w:rsidRPr="00C31415">
        <w:rPr>
          <w:rFonts w:ascii="Arial" w:hAnsi="Arial" w:cs="Arial"/>
          <w:sz w:val="20"/>
          <w:szCs w:val="20"/>
        </w:rPr>
        <w:t>or by written addendum.</w:t>
      </w:r>
    </w:p>
    <w:p w14:paraId="50BF0927" w14:textId="77777777" w:rsidR="00E33FAE" w:rsidRPr="00C31415" w:rsidRDefault="00E33FAE" w:rsidP="00E33FAE">
      <w:pPr>
        <w:ind w:left="720"/>
        <w:rPr>
          <w:rFonts w:ascii="Arial" w:hAnsi="Arial" w:cs="Arial"/>
          <w:sz w:val="20"/>
          <w:szCs w:val="20"/>
        </w:rPr>
      </w:pPr>
    </w:p>
    <w:p w14:paraId="4BCEEC5E" w14:textId="77777777" w:rsidR="00E33FAE" w:rsidRPr="00C31415" w:rsidRDefault="00E33FAE" w:rsidP="00E33FAE">
      <w:pPr>
        <w:ind w:left="720"/>
        <w:rPr>
          <w:rFonts w:ascii="Arial" w:hAnsi="Arial" w:cs="Arial"/>
          <w:sz w:val="20"/>
          <w:szCs w:val="20"/>
        </w:rPr>
      </w:pPr>
      <w:r w:rsidRPr="00C31415">
        <w:rPr>
          <w:rFonts w:ascii="Arial" w:hAnsi="Arial" w:cs="Arial"/>
          <w:b/>
          <w:sz w:val="20"/>
          <w:szCs w:val="20"/>
        </w:rPr>
        <w:t xml:space="preserve">5.  </w:t>
      </w:r>
      <w:r w:rsidR="007D44D7">
        <w:rPr>
          <w:rFonts w:ascii="Arial" w:hAnsi="Arial" w:cs="Arial"/>
          <w:b/>
          <w:sz w:val="20"/>
          <w:szCs w:val="20"/>
        </w:rPr>
        <w:t xml:space="preserve">INTERPRETATION OF </w:t>
      </w:r>
      <w:r w:rsidRPr="00C31415">
        <w:rPr>
          <w:rFonts w:ascii="Arial" w:hAnsi="Arial" w:cs="Arial"/>
          <w:b/>
          <w:sz w:val="20"/>
          <w:szCs w:val="20"/>
        </w:rPr>
        <w:t xml:space="preserve">OMISSIONS AND ERRORS IN </w:t>
      </w:r>
      <w:r w:rsidR="00994F5B">
        <w:rPr>
          <w:rFonts w:ascii="Arial" w:hAnsi="Arial" w:cs="Arial"/>
          <w:b/>
          <w:sz w:val="20"/>
          <w:szCs w:val="20"/>
        </w:rPr>
        <w:t>RFP</w:t>
      </w:r>
      <w:r w:rsidRPr="00C31415">
        <w:rPr>
          <w:rFonts w:ascii="Arial" w:hAnsi="Arial" w:cs="Arial"/>
          <w:b/>
          <w:sz w:val="20"/>
          <w:szCs w:val="20"/>
        </w:rPr>
        <w:t xml:space="preserve"> DOCUMENTS</w:t>
      </w:r>
    </w:p>
    <w:p w14:paraId="5C4EABC3" w14:textId="77777777" w:rsidR="00E33FAE" w:rsidRPr="00C31415" w:rsidRDefault="00E33FAE" w:rsidP="00E33FAE">
      <w:pPr>
        <w:ind w:left="720"/>
        <w:rPr>
          <w:rFonts w:ascii="Arial" w:hAnsi="Arial" w:cs="Arial"/>
          <w:sz w:val="20"/>
          <w:szCs w:val="20"/>
        </w:rPr>
      </w:pPr>
    </w:p>
    <w:p w14:paraId="51203AF8" w14:textId="77777777" w:rsidR="00040B68" w:rsidRDefault="00E33FAE">
      <w:pPr>
        <w:ind w:left="1440" w:hanging="720"/>
        <w:jc w:val="both"/>
        <w:rPr>
          <w:rFonts w:ascii="Arial" w:hAnsi="Arial" w:cs="Arial"/>
          <w:sz w:val="20"/>
          <w:szCs w:val="20"/>
        </w:rPr>
      </w:pPr>
      <w:r w:rsidRPr="00C31415">
        <w:rPr>
          <w:rFonts w:ascii="Arial" w:hAnsi="Arial" w:cs="Arial"/>
          <w:sz w:val="20"/>
          <w:szCs w:val="20"/>
        </w:rPr>
        <w:tab/>
        <w:t xml:space="preserve">Any questions concerning </w:t>
      </w:r>
      <w:r w:rsidR="00994F5B">
        <w:rPr>
          <w:rFonts w:ascii="Arial" w:hAnsi="Arial" w:cs="Arial"/>
          <w:sz w:val="20"/>
          <w:szCs w:val="20"/>
        </w:rPr>
        <w:t>RFP</w:t>
      </w:r>
      <w:r w:rsidRPr="00C31415">
        <w:rPr>
          <w:rFonts w:ascii="Arial" w:hAnsi="Arial" w:cs="Arial"/>
          <w:sz w:val="20"/>
          <w:szCs w:val="20"/>
        </w:rPr>
        <w:t xml:space="preserve"> specifications shall be in writing to the </w:t>
      </w:r>
      <w:r w:rsidR="006C51AF">
        <w:rPr>
          <w:rFonts w:ascii="Arial" w:hAnsi="Arial" w:cs="Arial"/>
          <w:sz w:val="20"/>
          <w:szCs w:val="20"/>
        </w:rPr>
        <w:t>Financial Specialist</w:t>
      </w:r>
      <w:r w:rsidR="005B373B">
        <w:rPr>
          <w:rFonts w:ascii="Arial" w:hAnsi="Arial" w:cs="Arial"/>
          <w:sz w:val="20"/>
          <w:szCs w:val="20"/>
        </w:rPr>
        <w:t xml:space="preserve"> and delivered by the end of the inquiry period set forth in the Request for Proposals Overview</w:t>
      </w:r>
      <w:r w:rsidRPr="00C31415">
        <w:rPr>
          <w:rFonts w:ascii="Arial" w:hAnsi="Arial" w:cs="Arial"/>
          <w:sz w:val="20"/>
          <w:szCs w:val="20"/>
        </w:rPr>
        <w:t xml:space="preserve">.  If any questions or responses require revision to the solicitation as originally published, such revisions will be by written addendum only.  If the solicitation includes a contact person for technical information, </w:t>
      </w:r>
      <w:r w:rsidR="00581E33">
        <w:rPr>
          <w:rFonts w:ascii="Arial" w:hAnsi="Arial" w:cs="Arial"/>
          <w:sz w:val="20"/>
          <w:szCs w:val="20"/>
        </w:rPr>
        <w:t>propos</w:t>
      </w:r>
      <w:r w:rsidR="00581E33" w:rsidRPr="00C31415">
        <w:rPr>
          <w:rFonts w:ascii="Arial" w:hAnsi="Arial" w:cs="Arial"/>
          <w:sz w:val="20"/>
          <w:szCs w:val="20"/>
        </w:rPr>
        <w:t xml:space="preserve">ers </w:t>
      </w:r>
      <w:r w:rsidRPr="00C31415">
        <w:rPr>
          <w:rFonts w:ascii="Arial" w:hAnsi="Arial" w:cs="Arial"/>
          <w:sz w:val="20"/>
          <w:szCs w:val="20"/>
        </w:rPr>
        <w:t xml:space="preserve">are cautioned that any oral or written representations made by this or any person that appear to change materially any portion of the solicitation shall not be relied upon unless subsequently ratified by a written addendum to this solicitation issued by the </w:t>
      </w:r>
      <w:r w:rsidR="006C51AF">
        <w:rPr>
          <w:rFonts w:ascii="Arial" w:hAnsi="Arial" w:cs="Arial"/>
          <w:sz w:val="20"/>
          <w:szCs w:val="20"/>
        </w:rPr>
        <w:t>Financial Specialist</w:t>
      </w:r>
      <w:r w:rsidR="002370F4">
        <w:rPr>
          <w:rFonts w:ascii="Arial" w:hAnsi="Arial" w:cs="Arial"/>
          <w:sz w:val="20"/>
          <w:szCs w:val="20"/>
        </w:rPr>
        <w:t xml:space="preserve"> or their designee</w:t>
      </w:r>
      <w:r w:rsidRPr="00C31415">
        <w:rPr>
          <w:rFonts w:ascii="Arial" w:hAnsi="Arial" w:cs="Arial"/>
          <w:sz w:val="20"/>
          <w:szCs w:val="20"/>
        </w:rPr>
        <w:t>.  For determination as to whether any representation made requires that an a</w:t>
      </w:r>
      <w:r w:rsidR="00DE0B6D">
        <w:rPr>
          <w:rFonts w:ascii="Arial" w:hAnsi="Arial" w:cs="Arial"/>
          <w:sz w:val="20"/>
          <w:szCs w:val="20"/>
        </w:rPr>
        <w:t>ddendum</w:t>
      </w:r>
      <w:r w:rsidRPr="00C31415">
        <w:rPr>
          <w:rFonts w:ascii="Arial" w:hAnsi="Arial" w:cs="Arial"/>
          <w:sz w:val="20"/>
          <w:szCs w:val="20"/>
        </w:rPr>
        <w:t xml:space="preserve"> be issued, contact the </w:t>
      </w:r>
      <w:r w:rsidR="006C51AF">
        <w:rPr>
          <w:rFonts w:ascii="Arial" w:hAnsi="Arial" w:cs="Arial"/>
          <w:sz w:val="20"/>
          <w:szCs w:val="20"/>
        </w:rPr>
        <w:t>Financial Specialist</w:t>
      </w:r>
      <w:r w:rsidR="007E36C0">
        <w:rPr>
          <w:rFonts w:ascii="Arial" w:hAnsi="Arial" w:cs="Arial"/>
          <w:sz w:val="20"/>
          <w:szCs w:val="20"/>
        </w:rPr>
        <w:t xml:space="preserve"> </w:t>
      </w:r>
      <w:r w:rsidR="005B373B">
        <w:rPr>
          <w:rFonts w:ascii="Arial" w:hAnsi="Arial" w:cs="Arial"/>
          <w:sz w:val="20"/>
          <w:szCs w:val="20"/>
        </w:rPr>
        <w:t>in writing a</w:t>
      </w:r>
      <w:r w:rsidR="007D44D7">
        <w:rPr>
          <w:rFonts w:ascii="Arial" w:hAnsi="Arial" w:cs="Arial"/>
          <w:sz w:val="20"/>
          <w:szCs w:val="20"/>
        </w:rPr>
        <w:t>t</w:t>
      </w:r>
      <w:r w:rsidR="007E36C0">
        <w:rPr>
          <w:rFonts w:ascii="Arial" w:hAnsi="Arial" w:cs="Arial"/>
          <w:sz w:val="20"/>
          <w:szCs w:val="20"/>
        </w:rPr>
        <w:t xml:space="preserve"> purchasing@lonboatkey.org</w:t>
      </w:r>
      <w:r w:rsidRPr="00C31415">
        <w:rPr>
          <w:rFonts w:ascii="Arial" w:hAnsi="Arial" w:cs="Arial"/>
          <w:sz w:val="20"/>
          <w:szCs w:val="20"/>
        </w:rPr>
        <w:t>.</w:t>
      </w:r>
    </w:p>
    <w:p w14:paraId="5C8321D8" w14:textId="77777777" w:rsidR="006724D5" w:rsidRDefault="006724D5" w:rsidP="006724D5">
      <w:pPr>
        <w:jc w:val="both"/>
        <w:rPr>
          <w:rFonts w:ascii="Arial" w:hAnsi="Arial" w:cs="Arial"/>
          <w:sz w:val="20"/>
          <w:szCs w:val="20"/>
          <w:u w:val="single"/>
        </w:rPr>
      </w:pPr>
    </w:p>
    <w:p w14:paraId="2DB64EEF" w14:textId="77777777" w:rsidR="006724D5" w:rsidRPr="006724D5" w:rsidRDefault="00B16D5E" w:rsidP="006724D5">
      <w:pPr>
        <w:ind w:firstLine="720"/>
        <w:jc w:val="both"/>
        <w:rPr>
          <w:rFonts w:ascii="Arial" w:hAnsi="Arial" w:cs="Arial"/>
          <w:b/>
          <w:sz w:val="20"/>
          <w:szCs w:val="20"/>
        </w:rPr>
      </w:pPr>
      <w:r>
        <w:rPr>
          <w:rFonts w:ascii="Arial" w:hAnsi="Arial" w:cs="Arial"/>
          <w:b/>
          <w:sz w:val="20"/>
          <w:szCs w:val="20"/>
        </w:rPr>
        <w:t xml:space="preserve">6.  </w:t>
      </w:r>
      <w:r w:rsidR="006724D5" w:rsidRPr="006724D5">
        <w:rPr>
          <w:rFonts w:ascii="Arial" w:hAnsi="Arial" w:cs="Arial"/>
          <w:b/>
          <w:sz w:val="20"/>
          <w:szCs w:val="20"/>
        </w:rPr>
        <w:t>EQUAL OPPORTUNITY/AFFIRMATIVE ACTION</w:t>
      </w:r>
    </w:p>
    <w:p w14:paraId="45FEFD24" w14:textId="77777777" w:rsidR="006724D5" w:rsidRPr="006724D5" w:rsidRDefault="006724D5" w:rsidP="006724D5">
      <w:pPr>
        <w:jc w:val="both"/>
        <w:rPr>
          <w:rFonts w:ascii="Arial" w:hAnsi="Arial" w:cs="Arial"/>
          <w:b/>
          <w:bCs/>
          <w:sz w:val="20"/>
          <w:szCs w:val="20"/>
        </w:rPr>
      </w:pPr>
    </w:p>
    <w:p w14:paraId="62423182" w14:textId="77777777" w:rsidR="006724D5" w:rsidRPr="006724D5" w:rsidRDefault="006724D5" w:rsidP="00B16D5E">
      <w:pPr>
        <w:ind w:left="1440"/>
        <w:jc w:val="both"/>
        <w:rPr>
          <w:rFonts w:ascii="Arial" w:hAnsi="Arial" w:cs="Arial"/>
          <w:sz w:val="20"/>
          <w:szCs w:val="20"/>
        </w:rPr>
      </w:pPr>
      <w:r w:rsidRPr="006724D5">
        <w:rPr>
          <w:rFonts w:ascii="Arial" w:hAnsi="Arial" w:cs="Arial"/>
          <w:sz w:val="20"/>
          <w:szCs w:val="20"/>
        </w:rPr>
        <w:t>The Town is an equal opportunity/affirmative action employer. The Town is committed to equal opportunity employment efforts and expects firms that do business with the Town to have a vigorous affirmative action program.</w:t>
      </w:r>
    </w:p>
    <w:p w14:paraId="2072237E" w14:textId="77777777" w:rsidR="006724D5" w:rsidRPr="006724D5" w:rsidRDefault="006724D5" w:rsidP="006724D5">
      <w:pPr>
        <w:jc w:val="both"/>
        <w:rPr>
          <w:rFonts w:ascii="Arial" w:hAnsi="Arial" w:cs="Arial"/>
          <w:b/>
          <w:bCs/>
          <w:sz w:val="20"/>
          <w:szCs w:val="20"/>
        </w:rPr>
      </w:pPr>
    </w:p>
    <w:p w14:paraId="55C85564" w14:textId="77777777" w:rsidR="006724D5" w:rsidRPr="00B16D5E" w:rsidRDefault="00B16D5E" w:rsidP="00B16D5E">
      <w:pPr>
        <w:ind w:firstLine="720"/>
        <w:jc w:val="both"/>
        <w:rPr>
          <w:rFonts w:ascii="Arial" w:hAnsi="Arial" w:cs="Arial"/>
          <w:b/>
          <w:sz w:val="20"/>
          <w:szCs w:val="20"/>
        </w:rPr>
      </w:pPr>
      <w:r>
        <w:rPr>
          <w:rFonts w:ascii="Arial" w:hAnsi="Arial" w:cs="Arial"/>
          <w:b/>
          <w:sz w:val="20"/>
          <w:szCs w:val="20"/>
        </w:rPr>
        <w:t xml:space="preserve">7.  </w:t>
      </w:r>
      <w:r w:rsidR="006724D5" w:rsidRPr="00B16D5E">
        <w:rPr>
          <w:rFonts w:ascii="Arial" w:hAnsi="Arial" w:cs="Arial"/>
          <w:b/>
          <w:sz w:val="20"/>
          <w:szCs w:val="20"/>
        </w:rPr>
        <w:t>WOMEN/MINORI</w:t>
      </w:r>
      <w:r>
        <w:rPr>
          <w:rFonts w:ascii="Arial" w:hAnsi="Arial" w:cs="Arial"/>
          <w:b/>
          <w:sz w:val="20"/>
          <w:szCs w:val="20"/>
        </w:rPr>
        <w:t>TY BUSINESS ENTERPRISE OUTREACH</w:t>
      </w:r>
    </w:p>
    <w:p w14:paraId="0180B526" w14:textId="77777777" w:rsidR="006724D5" w:rsidRPr="00B16D5E" w:rsidRDefault="006724D5" w:rsidP="006724D5">
      <w:pPr>
        <w:jc w:val="both"/>
        <w:rPr>
          <w:rFonts w:ascii="Arial" w:hAnsi="Arial" w:cs="Arial"/>
          <w:b/>
          <w:bCs/>
          <w:sz w:val="20"/>
          <w:szCs w:val="20"/>
        </w:rPr>
      </w:pPr>
    </w:p>
    <w:p w14:paraId="41B221C9" w14:textId="77777777" w:rsidR="006724D5" w:rsidRPr="006724D5" w:rsidRDefault="006724D5" w:rsidP="00B16D5E">
      <w:pPr>
        <w:ind w:left="1440"/>
        <w:jc w:val="both"/>
        <w:rPr>
          <w:rFonts w:ascii="Arial" w:hAnsi="Arial" w:cs="Arial"/>
          <w:sz w:val="20"/>
          <w:szCs w:val="20"/>
        </w:rPr>
      </w:pPr>
      <w:r w:rsidRPr="006724D5">
        <w:rPr>
          <w:rFonts w:ascii="Arial" w:hAnsi="Arial" w:cs="Arial"/>
          <w:sz w:val="20"/>
          <w:szCs w:val="20"/>
        </w:rPr>
        <w:t>The Town hereby notifies all potential proposers that Women/Minority-Business Enterprises are to be afforded a full opportunity to participate in any request for proposal by the Town and will not be subject to discrimination on the basis of race, color, sex or national origin.</w:t>
      </w:r>
    </w:p>
    <w:p w14:paraId="69C6F196" w14:textId="77777777" w:rsidR="004C7458" w:rsidRPr="006724D5" w:rsidRDefault="004C7458" w:rsidP="006724D5">
      <w:pPr>
        <w:jc w:val="both"/>
        <w:rPr>
          <w:rFonts w:ascii="Arial" w:hAnsi="Arial" w:cs="Arial"/>
          <w:sz w:val="20"/>
          <w:szCs w:val="20"/>
        </w:rPr>
      </w:pPr>
    </w:p>
    <w:p w14:paraId="102EFD6F" w14:textId="77777777" w:rsidR="006724D5" w:rsidRPr="00B16D5E" w:rsidRDefault="00B16D5E" w:rsidP="00B16D5E">
      <w:pPr>
        <w:ind w:firstLine="720"/>
        <w:jc w:val="both"/>
        <w:rPr>
          <w:rFonts w:ascii="Arial" w:hAnsi="Arial" w:cs="Arial"/>
          <w:b/>
          <w:sz w:val="20"/>
          <w:szCs w:val="20"/>
        </w:rPr>
      </w:pPr>
      <w:r>
        <w:rPr>
          <w:rFonts w:ascii="Arial" w:hAnsi="Arial" w:cs="Arial"/>
          <w:b/>
          <w:sz w:val="20"/>
          <w:szCs w:val="20"/>
        </w:rPr>
        <w:t>8.  PROPOSER AFFIRMATION</w:t>
      </w:r>
    </w:p>
    <w:p w14:paraId="75BD3B0D" w14:textId="77777777" w:rsidR="006724D5" w:rsidRPr="006724D5" w:rsidRDefault="006724D5" w:rsidP="006724D5">
      <w:pPr>
        <w:jc w:val="both"/>
        <w:rPr>
          <w:rFonts w:ascii="Arial" w:hAnsi="Arial" w:cs="Arial"/>
          <w:b/>
          <w:bCs/>
          <w:sz w:val="20"/>
          <w:szCs w:val="20"/>
        </w:rPr>
      </w:pPr>
    </w:p>
    <w:p w14:paraId="778F569C" w14:textId="77777777" w:rsidR="006724D5" w:rsidRPr="006724D5" w:rsidRDefault="006724D5" w:rsidP="00B16D5E">
      <w:pPr>
        <w:ind w:left="1440"/>
        <w:jc w:val="both"/>
        <w:rPr>
          <w:rFonts w:ascii="Arial" w:hAnsi="Arial" w:cs="Arial"/>
          <w:sz w:val="20"/>
          <w:szCs w:val="20"/>
        </w:rPr>
      </w:pPr>
      <w:r w:rsidRPr="006724D5">
        <w:rPr>
          <w:rFonts w:ascii="Arial" w:hAnsi="Arial" w:cs="Arial"/>
          <w:sz w:val="20"/>
          <w:szCs w:val="20"/>
        </w:rPr>
        <w:t>By submitting a proposal, the propos</w:t>
      </w:r>
      <w:r w:rsidR="007D44D7">
        <w:rPr>
          <w:rFonts w:ascii="Arial" w:hAnsi="Arial" w:cs="Arial"/>
          <w:sz w:val="20"/>
          <w:szCs w:val="20"/>
        </w:rPr>
        <w:t>er</w:t>
      </w:r>
      <w:r w:rsidRPr="006724D5">
        <w:rPr>
          <w:rFonts w:ascii="Arial" w:hAnsi="Arial" w:cs="Arial"/>
          <w:sz w:val="20"/>
          <w:szCs w:val="20"/>
        </w:rPr>
        <w:t xml:space="preserve"> affirms that the proposal is genuine and not made in the interest of or on behalf of any undisclosed person, firm, or corporation, and is not submitted in conformity with any agreement or rules of any group, association, organization, or corporation; the propos</w:t>
      </w:r>
      <w:r w:rsidR="007D44D7">
        <w:rPr>
          <w:rFonts w:ascii="Arial" w:hAnsi="Arial" w:cs="Arial"/>
          <w:sz w:val="20"/>
          <w:szCs w:val="20"/>
        </w:rPr>
        <w:t>er</w:t>
      </w:r>
      <w:r w:rsidRPr="006724D5">
        <w:rPr>
          <w:rFonts w:ascii="Arial" w:hAnsi="Arial" w:cs="Arial"/>
          <w:sz w:val="20"/>
          <w:szCs w:val="20"/>
        </w:rPr>
        <w:t xml:space="preserve"> has not directly or indirectly induced or solicited any other person to submit a false or sham proposal; the propos</w:t>
      </w:r>
      <w:r w:rsidR="007D44D7">
        <w:rPr>
          <w:rFonts w:ascii="Arial" w:hAnsi="Arial" w:cs="Arial"/>
          <w:sz w:val="20"/>
          <w:szCs w:val="20"/>
        </w:rPr>
        <w:t>er</w:t>
      </w:r>
      <w:r w:rsidRPr="006724D5">
        <w:rPr>
          <w:rFonts w:ascii="Arial" w:hAnsi="Arial" w:cs="Arial"/>
          <w:sz w:val="20"/>
          <w:szCs w:val="20"/>
        </w:rPr>
        <w:t xml:space="preserve"> has not solicited or induced any person, firm, or corporation to refrain from submitting a proposal; and the propos</w:t>
      </w:r>
      <w:r w:rsidR="007D44D7">
        <w:rPr>
          <w:rFonts w:ascii="Arial" w:hAnsi="Arial" w:cs="Arial"/>
          <w:sz w:val="20"/>
          <w:szCs w:val="20"/>
        </w:rPr>
        <w:t>er</w:t>
      </w:r>
      <w:r w:rsidRPr="006724D5">
        <w:rPr>
          <w:rFonts w:ascii="Arial" w:hAnsi="Arial" w:cs="Arial"/>
          <w:sz w:val="20"/>
          <w:szCs w:val="20"/>
        </w:rPr>
        <w:t xml:space="preserve"> has not sought by collusion to obtain any advantage over other persons or over the Town.</w:t>
      </w:r>
    </w:p>
    <w:p w14:paraId="50FA864C" w14:textId="77777777" w:rsidR="006724D5" w:rsidRPr="006724D5" w:rsidRDefault="006724D5" w:rsidP="006724D5">
      <w:pPr>
        <w:jc w:val="both"/>
        <w:rPr>
          <w:rFonts w:ascii="Arial" w:hAnsi="Arial" w:cs="Arial"/>
          <w:sz w:val="20"/>
          <w:szCs w:val="20"/>
        </w:rPr>
      </w:pPr>
    </w:p>
    <w:p w14:paraId="35FEF38B" w14:textId="77777777" w:rsidR="006724D5" w:rsidRPr="00B16D5E" w:rsidRDefault="00B16D5E" w:rsidP="00B16D5E">
      <w:pPr>
        <w:ind w:firstLine="720"/>
        <w:jc w:val="both"/>
        <w:rPr>
          <w:rFonts w:ascii="Arial" w:hAnsi="Arial" w:cs="Arial"/>
          <w:b/>
          <w:sz w:val="20"/>
          <w:szCs w:val="20"/>
        </w:rPr>
      </w:pPr>
      <w:r>
        <w:rPr>
          <w:rFonts w:ascii="Arial" w:hAnsi="Arial" w:cs="Arial"/>
          <w:b/>
          <w:sz w:val="20"/>
          <w:szCs w:val="20"/>
        </w:rPr>
        <w:t>9.  PROPOSER DEVELOPMENT COSTS</w:t>
      </w:r>
    </w:p>
    <w:p w14:paraId="10D1DE7C" w14:textId="77777777" w:rsidR="006724D5" w:rsidRPr="00B16D5E" w:rsidRDefault="006724D5" w:rsidP="006724D5">
      <w:pPr>
        <w:jc w:val="both"/>
        <w:rPr>
          <w:rFonts w:ascii="Arial" w:hAnsi="Arial" w:cs="Arial"/>
          <w:b/>
          <w:bCs/>
          <w:sz w:val="20"/>
          <w:szCs w:val="20"/>
        </w:rPr>
      </w:pPr>
    </w:p>
    <w:p w14:paraId="5E50FD5B" w14:textId="77777777" w:rsidR="006724D5" w:rsidRPr="006724D5" w:rsidRDefault="006724D5" w:rsidP="00B16D5E">
      <w:pPr>
        <w:ind w:left="1440"/>
        <w:jc w:val="both"/>
        <w:rPr>
          <w:rFonts w:ascii="Arial" w:hAnsi="Arial" w:cs="Arial"/>
          <w:sz w:val="20"/>
          <w:szCs w:val="20"/>
        </w:rPr>
      </w:pPr>
      <w:r w:rsidRPr="006724D5">
        <w:rPr>
          <w:rFonts w:ascii="Arial" w:hAnsi="Arial" w:cs="Arial"/>
          <w:sz w:val="20"/>
          <w:szCs w:val="20"/>
        </w:rPr>
        <w:t>Neither the Town nor its representative(s) shall be liable for any expenses incurred in connection with preparation of a response to the RFP. Propos</w:t>
      </w:r>
      <w:r w:rsidR="007D44D7">
        <w:rPr>
          <w:rFonts w:ascii="Arial" w:hAnsi="Arial" w:cs="Arial"/>
          <w:sz w:val="20"/>
          <w:szCs w:val="20"/>
        </w:rPr>
        <w:t>er</w:t>
      </w:r>
      <w:r w:rsidRPr="006724D5">
        <w:rPr>
          <w:rFonts w:ascii="Arial" w:hAnsi="Arial" w:cs="Arial"/>
          <w:sz w:val="20"/>
          <w:szCs w:val="20"/>
        </w:rPr>
        <w:t xml:space="preserve"> should prepare their responses simply and economically, providing a straightforward and concise description of the </w:t>
      </w:r>
      <w:r w:rsidR="007D44D7">
        <w:rPr>
          <w:rFonts w:ascii="Arial" w:hAnsi="Arial" w:cs="Arial"/>
          <w:sz w:val="20"/>
          <w:szCs w:val="20"/>
        </w:rPr>
        <w:t>proposer</w:t>
      </w:r>
      <w:r w:rsidRPr="006724D5">
        <w:rPr>
          <w:rFonts w:ascii="Arial" w:hAnsi="Arial" w:cs="Arial"/>
          <w:sz w:val="20"/>
          <w:szCs w:val="20"/>
        </w:rPr>
        <w:t>’s ability to meet the requirements of the RFP.</w:t>
      </w:r>
    </w:p>
    <w:p w14:paraId="641482BE" w14:textId="77777777" w:rsidR="00B16D5E" w:rsidRDefault="00B16D5E" w:rsidP="00B16D5E">
      <w:pPr>
        <w:jc w:val="both"/>
        <w:rPr>
          <w:rFonts w:ascii="Arial" w:hAnsi="Arial" w:cs="Arial"/>
          <w:sz w:val="20"/>
          <w:szCs w:val="20"/>
          <w:u w:val="single"/>
        </w:rPr>
      </w:pPr>
    </w:p>
    <w:p w14:paraId="01E8A871" w14:textId="77777777" w:rsidR="00B16D5E" w:rsidRPr="00B16D5E" w:rsidRDefault="00B16D5E" w:rsidP="00B16D5E">
      <w:pPr>
        <w:ind w:firstLine="720"/>
        <w:jc w:val="both"/>
        <w:rPr>
          <w:rFonts w:ascii="Arial" w:hAnsi="Arial" w:cs="Arial"/>
          <w:b/>
          <w:sz w:val="20"/>
          <w:szCs w:val="20"/>
        </w:rPr>
      </w:pPr>
      <w:r w:rsidRPr="00B16D5E">
        <w:rPr>
          <w:rFonts w:ascii="Arial" w:hAnsi="Arial" w:cs="Arial"/>
          <w:b/>
          <w:sz w:val="20"/>
          <w:szCs w:val="20"/>
        </w:rPr>
        <w:t xml:space="preserve">10.  </w:t>
      </w:r>
      <w:r>
        <w:rPr>
          <w:rFonts w:ascii="Arial" w:hAnsi="Arial" w:cs="Arial"/>
          <w:b/>
          <w:sz w:val="20"/>
          <w:szCs w:val="20"/>
        </w:rPr>
        <w:t>CODE OF ETHICS</w:t>
      </w:r>
    </w:p>
    <w:p w14:paraId="55929C5D" w14:textId="77777777" w:rsidR="00B16D5E" w:rsidRPr="00B16D5E" w:rsidRDefault="00B16D5E" w:rsidP="00B16D5E">
      <w:pPr>
        <w:jc w:val="both"/>
        <w:rPr>
          <w:rFonts w:ascii="Arial" w:hAnsi="Arial" w:cs="Arial"/>
          <w:b/>
          <w:bCs/>
          <w:sz w:val="20"/>
          <w:szCs w:val="20"/>
        </w:rPr>
      </w:pPr>
    </w:p>
    <w:p w14:paraId="74858728" w14:textId="77777777" w:rsidR="00B16D5E" w:rsidRPr="00B16D5E" w:rsidRDefault="00B16D5E" w:rsidP="00B16D5E">
      <w:pPr>
        <w:ind w:left="1440"/>
        <w:jc w:val="both"/>
        <w:rPr>
          <w:rFonts w:ascii="Arial" w:hAnsi="Arial" w:cs="Arial"/>
          <w:sz w:val="20"/>
          <w:szCs w:val="20"/>
        </w:rPr>
      </w:pPr>
      <w:r w:rsidRPr="00B16D5E">
        <w:rPr>
          <w:rFonts w:ascii="Arial" w:hAnsi="Arial" w:cs="Arial"/>
          <w:sz w:val="20"/>
          <w:szCs w:val="20"/>
        </w:rPr>
        <w:t>If any propo</w:t>
      </w:r>
      <w:r w:rsidR="007D44D7">
        <w:rPr>
          <w:rFonts w:ascii="Arial" w:hAnsi="Arial" w:cs="Arial"/>
          <w:sz w:val="20"/>
          <w:szCs w:val="20"/>
        </w:rPr>
        <w:t>ser</w:t>
      </w:r>
      <w:r w:rsidRPr="00B16D5E">
        <w:rPr>
          <w:rFonts w:ascii="Arial" w:hAnsi="Arial" w:cs="Arial"/>
          <w:sz w:val="20"/>
          <w:szCs w:val="20"/>
        </w:rPr>
        <w:t xml:space="preserve"> violates or is a party to a violation of the code of ethics of The Town of Longboat Key or the State of Florida, with respect to this RFP, such </w:t>
      </w:r>
      <w:r w:rsidR="007D44D7">
        <w:rPr>
          <w:rFonts w:ascii="Arial" w:hAnsi="Arial" w:cs="Arial"/>
          <w:sz w:val="20"/>
          <w:szCs w:val="20"/>
        </w:rPr>
        <w:t>proposer</w:t>
      </w:r>
      <w:r w:rsidRPr="00B16D5E">
        <w:rPr>
          <w:rFonts w:ascii="Arial" w:hAnsi="Arial" w:cs="Arial"/>
          <w:sz w:val="20"/>
          <w:szCs w:val="20"/>
        </w:rPr>
        <w:t xml:space="preserve"> may be disqualified from performing the work described in this RFP or from furnishing services for which the proposal is submitted, and shall be further disqualified from bidding on any future requests for work, goods, or services for the Town.</w:t>
      </w:r>
    </w:p>
    <w:p w14:paraId="419F058A" w14:textId="77777777" w:rsidR="00E33FAE" w:rsidRPr="00B16D5E" w:rsidRDefault="00E33FAE" w:rsidP="00E33FAE">
      <w:pPr>
        <w:ind w:left="720"/>
        <w:rPr>
          <w:rFonts w:ascii="Arial" w:hAnsi="Arial" w:cs="Arial"/>
          <w:sz w:val="20"/>
          <w:szCs w:val="20"/>
        </w:rPr>
      </w:pPr>
    </w:p>
    <w:p w14:paraId="0CA44A4A" w14:textId="77777777" w:rsidR="00E33FAE" w:rsidRPr="00C31415" w:rsidRDefault="00B16D5E" w:rsidP="00E33FAE">
      <w:pPr>
        <w:ind w:left="720"/>
        <w:rPr>
          <w:rFonts w:ascii="Arial" w:hAnsi="Arial" w:cs="Arial"/>
          <w:b/>
          <w:sz w:val="20"/>
          <w:szCs w:val="20"/>
        </w:rPr>
      </w:pPr>
      <w:r>
        <w:rPr>
          <w:rFonts w:ascii="Arial" w:hAnsi="Arial" w:cs="Arial"/>
          <w:b/>
          <w:sz w:val="20"/>
          <w:szCs w:val="20"/>
        </w:rPr>
        <w:t>1</w:t>
      </w:r>
      <w:r w:rsidR="003F1B7D">
        <w:rPr>
          <w:rFonts w:ascii="Arial" w:hAnsi="Arial" w:cs="Arial"/>
          <w:b/>
          <w:sz w:val="20"/>
          <w:szCs w:val="20"/>
        </w:rPr>
        <w:t>1</w:t>
      </w:r>
      <w:r w:rsidR="00E33FAE" w:rsidRPr="00C31415">
        <w:rPr>
          <w:rFonts w:ascii="Arial" w:hAnsi="Arial" w:cs="Arial"/>
          <w:b/>
          <w:sz w:val="20"/>
          <w:szCs w:val="20"/>
        </w:rPr>
        <w:t>.  CONFLICT OF INTEREST</w:t>
      </w:r>
    </w:p>
    <w:p w14:paraId="15C2B37B" w14:textId="77777777" w:rsidR="00E33FAE" w:rsidRPr="00C31415" w:rsidRDefault="00E33FAE" w:rsidP="00E33FAE">
      <w:pPr>
        <w:ind w:left="720"/>
        <w:rPr>
          <w:rFonts w:ascii="Arial" w:hAnsi="Arial" w:cs="Arial"/>
          <w:sz w:val="20"/>
          <w:szCs w:val="20"/>
        </w:rPr>
      </w:pPr>
    </w:p>
    <w:p w14:paraId="696C2ACE" w14:textId="77777777" w:rsidR="00040B68" w:rsidRDefault="00E33FAE">
      <w:pPr>
        <w:pStyle w:val="BodyTextIndent"/>
        <w:ind w:left="1440"/>
        <w:jc w:val="both"/>
        <w:rPr>
          <w:rFonts w:ascii="Arial" w:hAnsi="Arial" w:cs="Arial"/>
          <w:sz w:val="20"/>
          <w:szCs w:val="20"/>
        </w:rPr>
      </w:pPr>
      <w:r w:rsidRPr="00C31415">
        <w:rPr>
          <w:rFonts w:ascii="Arial" w:hAnsi="Arial" w:cs="Arial"/>
          <w:sz w:val="20"/>
          <w:szCs w:val="20"/>
        </w:rPr>
        <w:t xml:space="preserve">Subject to the provisions of Chapter 112, </w:t>
      </w:r>
      <w:r w:rsidR="00031E59" w:rsidRPr="00C31415">
        <w:rPr>
          <w:rFonts w:ascii="Arial" w:hAnsi="Arial" w:cs="Arial"/>
          <w:sz w:val="20"/>
          <w:szCs w:val="20"/>
        </w:rPr>
        <w:t>F</w:t>
      </w:r>
      <w:r w:rsidR="00031E59">
        <w:rPr>
          <w:rFonts w:ascii="Arial" w:hAnsi="Arial" w:cs="Arial"/>
          <w:sz w:val="20"/>
          <w:szCs w:val="20"/>
        </w:rPr>
        <w:t>.</w:t>
      </w:r>
      <w:r w:rsidR="00031E59" w:rsidRPr="00C31415">
        <w:rPr>
          <w:rFonts w:ascii="Arial" w:hAnsi="Arial" w:cs="Arial"/>
          <w:sz w:val="20"/>
          <w:szCs w:val="20"/>
        </w:rPr>
        <w:t>S</w:t>
      </w:r>
      <w:r w:rsidR="00031E59">
        <w:rPr>
          <w:rFonts w:ascii="Arial" w:hAnsi="Arial" w:cs="Arial"/>
          <w:sz w:val="20"/>
          <w:szCs w:val="20"/>
        </w:rPr>
        <w:t>.</w:t>
      </w:r>
      <w:r w:rsidRPr="00C31415">
        <w:rPr>
          <w:rFonts w:ascii="Arial" w:hAnsi="Arial" w:cs="Arial"/>
          <w:sz w:val="20"/>
          <w:szCs w:val="20"/>
        </w:rPr>
        <w:t xml:space="preserve">, all </w:t>
      </w:r>
      <w:r w:rsidR="00CE0019">
        <w:rPr>
          <w:rFonts w:ascii="Arial" w:hAnsi="Arial" w:cs="Arial"/>
          <w:sz w:val="20"/>
          <w:szCs w:val="20"/>
        </w:rPr>
        <w:t>proposers</w:t>
      </w:r>
      <w:r w:rsidRPr="00C31415">
        <w:rPr>
          <w:rFonts w:ascii="Arial" w:hAnsi="Arial" w:cs="Arial"/>
          <w:sz w:val="20"/>
          <w:szCs w:val="20"/>
        </w:rPr>
        <w:t xml:space="preserve"> must disclose with their </w:t>
      </w:r>
      <w:r w:rsidR="00031E59">
        <w:rPr>
          <w:rFonts w:ascii="Arial" w:hAnsi="Arial" w:cs="Arial"/>
          <w:sz w:val="20"/>
          <w:szCs w:val="20"/>
        </w:rPr>
        <w:t>propos</w:t>
      </w:r>
      <w:r w:rsidR="00031E59" w:rsidRPr="00C31415">
        <w:rPr>
          <w:rFonts w:ascii="Arial" w:hAnsi="Arial" w:cs="Arial"/>
          <w:sz w:val="20"/>
          <w:szCs w:val="20"/>
        </w:rPr>
        <w:t xml:space="preserve">al </w:t>
      </w:r>
      <w:r w:rsidRPr="00C31415">
        <w:rPr>
          <w:rFonts w:ascii="Arial" w:hAnsi="Arial" w:cs="Arial"/>
          <w:sz w:val="20"/>
          <w:szCs w:val="20"/>
        </w:rPr>
        <w:t xml:space="preserve">the name of any officer, director, agent, or shareholder who is also an employee of the Town.  All </w:t>
      </w:r>
      <w:r w:rsidR="00CE0019">
        <w:rPr>
          <w:rFonts w:ascii="Arial" w:hAnsi="Arial" w:cs="Arial"/>
          <w:sz w:val="20"/>
          <w:szCs w:val="20"/>
        </w:rPr>
        <w:t>proposers</w:t>
      </w:r>
      <w:r w:rsidRPr="00C31415">
        <w:rPr>
          <w:rFonts w:ascii="Arial" w:hAnsi="Arial" w:cs="Arial"/>
          <w:sz w:val="20"/>
          <w:szCs w:val="20"/>
        </w:rPr>
        <w:t xml:space="preserve"> must disclose the name of any Town employee who owns</w:t>
      </w:r>
      <w:r w:rsidR="00031E59">
        <w:rPr>
          <w:rFonts w:ascii="Arial" w:hAnsi="Arial" w:cs="Arial"/>
          <w:sz w:val="20"/>
          <w:szCs w:val="20"/>
        </w:rPr>
        <w:t>,</w:t>
      </w:r>
      <w:r w:rsidRPr="00C31415">
        <w:rPr>
          <w:rFonts w:ascii="Arial" w:hAnsi="Arial" w:cs="Arial"/>
          <w:sz w:val="20"/>
          <w:szCs w:val="20"/>
        </w:rPr>
        <w:t xml:space="preserve"> directly or indirectly</w:t>
      </w:r>
      <w:r w:rsidR="00031E59">
        <w:rPr>
          <w:rFonts w:ascii="Arial" w:hAnsi="Arial" w:cs="Arial"/>
          <w:sz w:val="20"/>
          <w:szCs w:val="20"/>
        </w:rPr>
        <w:t>,</w:t>
      </w:r>
      <w:r w:rsidRPr="00C31415">
        <w:rPr>
          <w:rFonts w:ascii="Arial" w:hAnsi="Arial" w:cs="Arial"/>
          <w:sz w:val="20"/>
          <w:szCs w:val="20"/>
        </w:rPr>
        <w:t xml:space="preserve"> an interest of </w:t>
      </w:r>
      <w:r w:rsidR="003F1B7D">
        <w:rPr>
          <w:rFonts w:ascii="Arial" w:hAnsi="Arial" w:cs="Arial"/>
          <w:sz w:val="20"/>
          <w:szCs w:val="20"/>
        </w:rPr>
        <w:t>five percent (</w:t>
      </w:r>
      <w:r w:rsidRPr="00C31415">
        <w:rPr>
          <w:rFonts w:ascii="Arial" w:hAnsi="Arial" w:cs="Arial"/>
          <w:sz w:val="20"/>
          <w:szCs w:val="20"/>
        </w:rPr>
        <w:t>5%</w:t>
      </w:r>
      <w:r w:rsidR="003F1B7D">
        <w:rPr>
          <w:rFonts w:ascii="Arial" w:hAnsi="Arial" w:cs="Arial"/>
          <w:sz w:val="20"/>
          <w:szCs w:val="20"/>
        </w:rPr>
        <w:t>)</w:t>
      </w:r>
      <w:r w:rsidRPr="00C31415">
        <w:rPr>
          <w:rFonts w:ascii="Arial" w:hAnsi="Arial" w:cs="Arial"/>
          <w:sz w:val="20"/>
          <w:szCs w:val="20"/>
        </w:rPr>
        <w:t xml:space="preserve"> or more in the </w:t>
      </w:r>
      <w:r w:rsidR="00CE0019">
        <w:rPr>
          <w:rFonts w:ascii="Arial" w:hAnsi="Arial" w:cs="Arial"/>
          <w:sz w:val="20"/>
          <w:szCs w:val="20"/>
        </w:rPr>
        <w:t>proposer</w:t>
      </w:r>
      <w:r w:rsidRPr="00C31415">
        <w:rPr>
          <w:rFonts w:ascii="Arial" w:hAnsi="Arial" w:cs="Arial"/>
          <w:sz w:val="20"/>
          <w:szCs w:val="20"/>
        </w:rPr>
        <w:t xml:space="preserve">'s firm or any of its branches. </w:t>
      </w:r>
    </w:p>
    <w:p w14:paraId="75B318B8" w14:textId="77777777" w:rsidR="00E33FAE" w:rsidRPr="00C31415" w:rsidRDefault="00E33FAE" w:rsidP="00E33FAE">
      <w:pPr>
        <w:ind w:left="720"/>
        <w:rPr>
          <w:rFonts w:ascii="Arial" w:hAnsi="Arial" w:cs="Arial"/>
          <w:sz w:val="20"/>
          <w:szCs w:val="20"/>
        </w:rPr>
      </w:pPr>
    </w:p>
    <w:p w14:paraId="72C83CA8" w14:textId="77777777" w:rsidR="00E33FAE" w:rsidRPr="00C31415" w:rsidRDefault="003F1B7D" w:rsidP="00E33FAE">
      <w:pPr>
        <w:ind w:left="720"/>
        <w:rPr>
          <w:rFonts w:ascii="Arial" w:hAnsi="Arial" w:cs="Arial"/>
          <w:b/>
          <w:sz w:val="20"/>
          <w:szCs w:val="20"/>
        </w:rPr>
      </w:pPr>
      <w:r>
        <w:rPr>
          <w:rFonts w:ascii="Arial" w:hAnsi="Arial" w:cs="Arial"/>
          <w:b/>
          <w:sz w:val="20"/>
          <w:szCs w:val="20"/>
        </w:rPr>
        <w:t>12</w:t>
      </w:r>
      <w:r w:rsidR="00E33FAE" w:rsidRPr="00C31415">
        <w:rPr>
          <w:rFonts w:ascii="Arial" w:hAnsi="Arial" w:cs="Arial"/>
          <w:b/>
          <w:sz w:val="20"/>
          <w:szCs w:val="20"/>
        </w:rPr>
        <w:t>.  DISCLOSURE - ADVISORY BOARD MEMBER OF TOWN</w:t>
      </w:r>
    </w:p>
    <w:p w14:paraId="06CBF5F1" w14:textId="77777777" w:rsidR="00E33FAE" w:rsidRPr="00C31415" w:rsidRDefault="00E33FAE" w:rsidP="00E33FAE">
      <w:pPr>
        <w:ind w:left="720"/>
        <w:rPr>
          <w:rFonts w:ascii="Arial" w:hAnsi="Arial" w:cs="Arial"/>
          <w:sz w:val="20"/>
          <w:szCs w:val="20"/>
        </w:rPr>
      </w:pPr>
    </w:p>
    <w:p w14:paraId="59A6CA3C" w14:textId="77777777" w:rsidR="00040B68" w:rsidRDefault="00B16D5E">
      <w:pPr>
        <w:ind w:left="1440" w:hanging="720"/>
        <w:jc w:val="both"/>
        <w:rPr>
          <w:rFonts w:ascii="Arial" w:hAnsi="Arial" w:cs="Arial"/>
          <w:sz w:val="20"/>
          <w:szCs w:val="20"/>
        </w:rPr>
      </w:pPr>
      <w:r>
        <w:rPr>
          <w:rFonts w:ascii="Arial" w:hAnsi="Arial" w:cs="Arial"/>
          <w:sz w:val="20"/>
          <w:szCs w:val="20"/>
        </w:rPr>
        <w:t>1</w:t>
      </w:r>
      <w:r w:rsidR="003F1B7D">
        <w:rPr>
          <w:rFonts w:ascii="Arial" w:hAnsi="Arial" w:cs="Arial"/>
          <w:sz w:val="20"/>
          <w:szCs w:val="20"/>
        </w:rPr>
        <w:t>2</w:t>
      </w:r>
      <w:r w:rsidR="00D64722">
        <w:rPr>
          <w:rFonts w:ascii="Arial" w:hAnsi="Arial" w:cs="Arial"/>
          <w:sz w:val="20"/>
          <w:szCs w:val="20"/>
        </w:rPr>
        <w:t>.1</w:t>
      </w:r>
      <w:r w:rsidR="00E33FAE" w:rsidRPr="00C31415">
        <w:rPr>
          <w:rFonts w:ascii="Arial" w:hAnsi="Arial" w:cs="Arial"/>
          <w:sz w:val="20"/>
          <w:szCs w:val="20"/>
        </w:rPr>
        <w:tab/>
        <w:t xml:space="preserve">Sections 112.313(3) and 112.313(7), </w:t>
      </w:r>
      <w:r w:rsidR="006E4F15" w:rsidRPr="00C31415">
        <w:rPr>
          <w:rFonts w:ascii="Arial" w:hAnsi="Arial" w:cs="Arial"/>
          <w:sz w:val="20"/>
          <w:szCs w:val="20"/>
        </w:rPr>
        <w:t>F</w:t>
      </w:r>
      <w:r w:rsidR="006E4F15">
        <w:rPr>
          <w:rFonts w:ascii="Arial" w:hAnsi="Arial" w:cs="Arial"/>
          <w:sz w:val="20"/>
          <w:szCs w:val="20"/>
        </w:rPr>
        <w:t>.</w:t>
      </w:r>
      <w:r w:rsidR="006E4F15" w:rsidRPr="00C31415">
        <w:rPr>
          <w:rFonts w:ascii="Arial" w:hAnsi="Arial" w:cs="Arial"/>
          <w:sz w:val="20"/>
          <w:szCs w:val="20"/>
        </w:rPr>
        <w:t>S</w:t>
      </w:r>
      <w:r w:rsidR="006E4F15">
        <w:rPr>
          <w:rFonts w:ascii="Arial" w:hAnsi="Arial" w:cs="Arial"/>
          <w:sz w:val="20"/>
          <w:szCs w:val="20"/>
        </w:rPr>
        <w:t>.</w:t>
      </w:r>
      <w:r w:rsidR="00E33FAE" w:rsidRPr="00C31415">
        <w:rPr>
          <w:rFonts w:ascii="Arial" w:hAnsi="Arial" w:cs="Arial"/>
          <w:sz w:val="20"/>
          <w:szCs w:val="20"/>
        </w:rPr>
        <w:t>, prohibit an advisory board member of the Town from holding any employment or contractual relationship with any business entity doing business with the Town</w:t>
      </w:r>
      <w:r w:rsidR="00D64722">
        <w:rPr>
          <w:rFonts w:ascii="Arial" w:hAnsi="Arial" w:cs="Arial"/>
          <w:sz w:val="20"/>
          <w:szCs w:val="20"/>
        </w:rPr>
        <w:t xml:space="preserve">. </w:t>
      </w:r>
      <w:r w:rsidR="00D64722" w:rsidRPr="005B1E6C">
        <w:rPr>
          <w:rFonts w:ascii="Arial" w:hAnsi="Arial" w:cs="Arial"/>
          <w:sz w:val="20"/>
          <w:szCs w:val="20"/>
        </w:rPr>
        <w:t>Section 112.313(12)</w:t>
      </w:r>
      <w:r w:rsidR="00D64722">
        <w:rPr>
          <w:rFonts w:ascii="Arial" w:hAnsi="Arial" w:cs="Arial"/>
          <w:sz w:val="20"/>
          <w:szCs w:val="20"/>
        </w:rPr>
        <w:t>, F.S.,</w:t>
      </w:r>
      <w:r w:rsidR="00D64722" w:rsidRPr="005B1E6C">
        <w:rPr>
          <w:rFonts w:ascii="Arial" w:hAnsi="Arial" w:cs="Arial"/>
          <w:sz w:val="20"/>
          <w:szCs w:val="20"/>
        </w:rPr>
        <w:t xml:space="preserve"> provides that an advisory board member will not be in violation of the prohibition if certain conditions are met, including the filing of a disclosure form with the Supervisor of Elections, which is the sole responsibility of the </w:t>
      </w:r>
      <w:r w:rsidR="006724D5">
        <w:rPr>
          <w:rFonts w:ascii="Arial" w:hAnsi="Arial" w:cs="Arial"/>
          <w:sz w:val="20"/>
          <w:szCs w:val="20"/>
        </w:rPr>
        <w:t>propos</w:t>
      </w:r>
      <w:r w:rsidR="00D64722" w:rsidRPr="005B1E6C">
        <w:rPr>
          <w:rFonts w:ascii="Arial" w:hAnsi="Arial" w:cs="Arial"/>
          <w:sz w:val="20"/>
          <w:szCs w:val="20"/>
        </w:rPr>
        <w:t xml:space="preserve">er and must be filed prior to or at </w:t>
      </w:r>
      <w:r w:rsidR="006724D5">
        <w:rPr>
          <w:rFonts w:ascii="Arial" w:hAnsi="Arial" w:cs="Arial"/>
          <w:sz w:val="20"/>
          <w:szCs w:val="20"/>
        </w:rPr>
        <w:t>the time of submission of the RFP</w:t>
      </w:r>
      <w:r w:rsidR="00D64722" w:rsidRPr="005B1E6C">
        <w:rPr>
          <w:rFonts w:ascii="Arial" w:hAnsi="Arial" w:cs="Arial"/>
          <w:sz w:val="20"/>
          <w:szCs w:val="20"/>
        </w:rPr>
        <w:t xml:space="preserve">. A copy of the filed disclosure form shall be included as part of the </w:t>
      </w:r>
      <w:r w:rsidR="00D64722">
        <w:rPr>
          <w:rFonts w:ascii="Arial" w:hAnsi="Arial" w:cs="Arial"/>
          <w:sz w:val="20"/>
          <w:szCs w:val="20"/>
        </w:rPr>
        <w:t>proposer’s</w:t>
      </w:r>
      <w:r w:rsidR="00D64722" w:rsidRPr="005B1E6C">
        <w:rPr>
          <w:rFonts w:ascii="Arial" w:hAnsi="Arial" w:cs="Arial"/>
          <w:sz w:val="20"/>
          <w:szCs w:val="20"/>
        </w:rPr>
        <w:t xml:space="preserve"> response.</w:t>
      </w:r>
    </w:p>
    <w:p w14:paraId="6EA935AA" w14:textId="77777777" w:rsidR="00D64722" w:rsidRDefault="00D64722">
      <w:pPr>
        <w:ind w:left="1440" w:hanging="720"/>
        <w:jc w:val="both"/>
        <w:rPr>
          <w:rFonts w:ascii="Arial" w:hAnsi="Arial" w:cs="Arial"/>
          <w:sz w:val="20"/>
          <w:szCs w:val="20"/>
        </w:rPr>
      </w:pPr>
    </w:p>
    <w:p w14:paraId="6C7C9ABD" w14:textId="77777777" w:rsidR="00D64722" w:rsidRDefault="00D64722" w:rsidP="00D64722">
      <w:pPr>
        <w:ind w:left="1440" w:hanging="720"/>
        <w:jc w:val="both"/>
        <w:rPr>
          <w:rFonts w:ascii="Arial" w:hAnsi="Arial" w:cs="Arial"/>
          <w:sz w:val="20"/>
          <w:szCs w:val="20"/>
        </w:rPr>
      </w:pPr>
      <w:r>
        <w:rPr>
          <w:rFonts w:ascii="Arial" w:hAnsi="Arial" w:cs="Arial"/>
          <w:sz w:val="20"/>
          <w:szCs w:val="20"/>
        </w:rPr>
        <w:t>1</w:t>
      </w:r>
      <w:r w:rsidR="003F1B7D">
        <w:rPr>
          <w:rFonts w:ascii="Arial" w:hAnsi="Arial" w:cs="Arial"/>
          <w:sz w:val="20"/>
          <w:szCs w:val="20"/>
        </w:rPr>
        <w:t>2</w:t>
      </w:r>
      <w:r>
        <w:rPr>
          <w:rFonts w:ascii="Arial" w:hAnsi="Arial" w:cs="Arial"/>
          <w:sz w:val="20"/>
          <w:szCs w:val="20"/>
        </w:rPr>
        <w:t>.2</w:t>
      </w:r>
      <w:r>
        <w:rPr>
          <w:rFonts w:ascii="Arial" w:hAnsi="Arial" w:cs="Arial"/>
          <w:sz w:val="20"/>
          <w:szCs w:val="20"/>
        </w:rPr>
        <w:tab/>
      </w:r>
      <w:r w:rsidRPr="005B1E6C">
        <w:rPr>
          <w:rFonts w:ascii="Arial" w:hAnsi="Arial" w:cs="Arial"/>
          <w:sz w:val="20"/>
          <w:szCs w:val="20"/>
        </w:rPr>
        <w:t xml:space="preserve">Advisory board member is required to, prior to or at the time of the submissions of the </w:t>
      </w:r>
      <w:r>
        <w:rPr>
          <w:rFonts w:ascii="Arial" w:hAnsi="Arial" w:cs="Arial"/>
          <w:sz w:val="20"/>
          <w:szCs w:val="20"/>
        </w:rPr>
        <w:t>proposal</w:t>
      </w:r>
      <w:r w:rsidRPr="005B1E6C">
        <w:rPr>
          <w:rFonts w:ascii="Arial" w:hAnsi="Arial" w:cs="Arial"/>
          <w:sz w:val="20"/>
          <w:szCs w:val="20"/>
        </w:rPr>
        <w:t>, file a statement with the Supervisor of Elections, disclosing his or her interest and the nature of the intended business.</w:t>
      </w:r>
    </w:p>
    <w:p w14:paraId="034938BA" w14:textId="77777777" w:rsidR="00D64722" w:rsidRDefault="00D64722" w:rsidP="00D64722">
      <w:pPr>
        <w:ind w:left="720" w:hanging="720"/>
        <w:jc w:val="both"/>
        <w:rPr>
          <w:rFonts w:ascii="Arial" w:hAnsi="Arial" w:cs="Arial"/>
          <w:sz w:val="20"/>
          <w:szCs w:val="20"/>
        </w:rPr>
      </w:pPr>
    </w:p>
    <w:p w14:paraId="2B11F8FC" w14:textId="77777777" w:rsidR="00D64722" w:rsidRPr="005B1E6C" w:rsidRDefault="00D64722" w:rsidP="00D64722">
      <w:pPr>
        <w:ind w:left="1440" w:hanging="720"/>
        <w:jc w:val="both"/>
        <w:rPr>
          <w:rFonts w:ascii="Arial" w:hAnsi="Arial" w:cs="Arial"/>
          <w:sz w:val="20"/>
          <w:szCs w:val="20"/>
        </w:rPr>
      </w:pPr>
      <w:r w:rsidRPr="005B1E6C">
        <w:rPr>
          <w:rFonts w:ascii="Arial" w:hAnsi="Arial" w:cs="Arial"/>
          <w:sz w:val="20"/>
          <w:szCs w:val="20"/>
        </w:rPr>
        <w:t>1</w:t>
      </w:r>
      <w:r w:rsidR="003F1B7D">
        <w:rPr>
          <w:rFonts w:ascii="Arial" w:hAnsi="Arial" w:cs="Arial"/>
          <w:sz w:val="20"/>
          <w:szCs w:val="20"/>
        </w:rPr>
        <w:t>2</w:t>
      </w:r>
      <w:r w:rsidRPr="005B1E6C">
        <w:rPr>
          <w:rFonts w:ascii="Arial" w:hAnsi="Arial" w:cs="Arial"/>
          <w:sz w:val="20"/>
          <w:szCs w:val="20"/>
        </w:rPr>
        <w:t>.3</w:t>
      </w:r>
      <w:r w:rsidRPr="005B1E6C">
        <w:rPr>
          <w:rFonts w:ascii="Arial" w:hAnsi="Arial" w:cs="Arial"/>
          <w:sz w:val="20"/>
          <w:szCs w:val="20"/>
        </w:rPr>
        <w:tab/>
        <w:t>Advisory board member, or his or her spouse or child is required to have in no way used or attempted to use his or her influence to persuade a member of the T</w:t>
      </w:r>
      <w:r>
        <w:rPr>
          <w:rFonts w:ascii="Arial" w:hAnsi="Arial" w:cs="Arial"/>
          <w:sz w:val="20"/>
          <w:szCs w:val="20"/>
        </w:rPr>
        <w:t>own</w:t>
      </w:r>
      <w:r w:rsidRPr="005B1E6C">
        <w:rPr>
          <w:rFonts w:ascii="Arial" w:hAnsi="Arial" w:cs="Arial"/>
          <w:sz w:val="20"/>
          <w:szCs w:val="20"/>
        </w:rPr>
        <w:t xml:space="preserve"> or any of its personnel to enter into such a contract other than by the mere submission of the </w:t>
      </w:r>
      <w:r>
        <w:rPr>
          <w:rFonts w:ascii="Arial" w:hAnsi="Arial" w:cs="Arial"/>
          <w:sz w:val="20"/>
          <w:szCs w:val="20"/>
        </w:rPr>
        <w:t>proposal</w:t>
      </w:r>
      <w:r w:rsidRPr="005B1E6C">
        <w:rPr>
          <w:rFonts w:ascii="Arial" w:hAnsi="Arial" w:cs="Arial"/>
          <w:sz w:val="20"/>
          <w:szCs w:val="20"/>
        </w:rPr>
        <w:t>.</w:t>
      </w:r>
    </w:p>
    <w:p w14:paraId="6B89A4FA" w14:textId="77777777" w:rsidR="00D64722" w:rsidRPr="005B1E6C" w:rsidRDefault="00D64722" w:rsidP="00D64722">
      <w:pPr>
        <w:ind w:left="720" w:hanging="720"/>
        <w:rPr>
          <w:rFonts w:ascii="Arial" w:hAnsi="Arial" w:cs="Arial"/>
          <w:sz w:val="20"/>
          <w:szCs w:val="20"/>
        </w:rPr>
      </w:pPr>
    </w:p>
    <w:p w14:paraId="1A8AFBF7" w14:textId="77777777" w:rsidR="00D64722" w:rsidRDefault="00D64722" w:rsidP="00D64722">
      <w:pPr>
        <w:ind w:left="1440" w:hanging="720"/>
        <w:jc w:val="both"/>
        <w:rPr>
          <w:rFonts w:ascii="Arial" w:hAnsi="Arial" w:cs="Arial"/>
          <w:sz w:val="20"/>
          <w:szCs w:val="20"/>
        </w:rPr>
      </w:pPr>
      <w:r w:rsidRPr="005B1E6C">
        <w:rPr>
          <w:rFonts w:ascii="Arial" w:hAnsi="Arial" w:cs="Arial"/>
          <w:sz w:val="20"/>
          <w:szCs w:val="20"/>
        </w:rPr>
        <w:t>1</w:t>
      </w:r>
      <w:r w:rsidR="003F1B7D">
        <w:rPr>
          <w:rFonts w:ascii="Arial" w:hAnsi="Arial" w:cs="Arial"/>
          <w:sz w:val="20"/>
          <w:szCs w:val="20"/>
        </w:rPr>
        <w:t>2</w:t>
      </w:r>
      <w:r w:rsidRPr="005B1E6C">
        <w:rPr>
          <w:rFonts w:ascii="Arial" w:hAnsi="Arial" w:cs="Arial"/>
          <w:sz w:val="20"/>
          <w:szCs w:val="20"/>
        </w:rPr>
        <w:t>.4</w:t>
      </w:r>
      <w:r w:rsidRPr="005B1E6C">
        <w:rPr>
          <w:rFonts w:ascii="Arial" w:hAnsi="Arial" w:cs="Arial"/>
          <w:sz w:val="20"/>
          <w:szCs w:val="20"/>
        </w:rPr>
        <w:tab/>
        <w:t xml:space="preserve">Advisory board member, or his or her spouse or child is required to have in no way participated in the determination of the </w:t>
      </w:r>
      <w:r>
        <w:rPr>
          <w:rFonts w:ascii="Arial" w:hAnsi="Arial" w:cs="Arial"/>
          <w:sz w:val="20"/>
          <w:szCs w:val="20"/>
        </w:rPr>
        <w:t>proposal</w:t>
      </w:r>
      <w:r w:rsidRPr="005B1E6C">
        <w:rPr>
          <w:rFonts w:ascii="Arial" w:hAnsi="Arial" w:cs="Arial"/>
          <w:sz w:val="20"/>
          <w:szCs w:val="20"/>
        </w:rPr>
        <w:t xml:space="preserve"> specifications or the determination of the </w:t>
      </w:r>
      <w:r w:rsidR="005B373B" w:rsidRPr="00963378">
        <w:rPr>
          <w:rFonts w:ascii="Arial" w:hAnsi="Arial" w:cs="Arial"/>
          <w:sz w:val="20"/>
          <w:szCs w:val="20"/>
        </w:rPr>
        <w:t>responsible and responsive</w:t>
      </w:r>
      <w:r w:rsidRPr="005B1E6C">
        <w:rPr>
          <w:rFonts w:ascii="Arial" w:hAnsi="Arial" w:cs="Arial"/>
          <w:sz w:val="20"/>
          <w:szCs w:val="20"/>
        </w:rPr>
        <w:t xml:space="preserve"> </w:t>
      </w:r>
      <w:r>
        <w:rPr>
          <w:rFonts w:ascii="Arial" w:hAnsi="Arial" w:cs="Arial"/>
          <w:sz w:val="20"/>
          <w:szCs w:val="20"/>
        </w:rPr>
        <w:t>proposer</w:t>
      </w:r>
      <w:r w:rsidRPr="005B1E6C">
        <w:rPr>
          <w:rFonts w:ascii="Arial" w:hAnsi="Arial" w:cs="Arial"/>
          <w:sz w:val="20"/>
          <w:szCs w:val="20"/>
        </w:rPr>
        <w:t>.</w:t>
      </w:r>
    </w:p>
    <w:p w14:paraId="60F0F0FF" w14:textId="77777777" w:rsidR="0038082B" w:rsidRPr="00C31415" w:rsidRDefault="0038082B" w:rsidP="00192ECB">
      <w:pPr>
        <w:ind w:left="1440"/>
        <w:rPr>
          <w:rFonts w:ascii="Arial" w:hAnsi="Arial" w:cs="Arial"/>
          <w:b/>
          <w:sz w:val="20"/>
          <w:szCs w:val="20"/>
        </w:rPr>
      </w:pPr>
    </w:p>
    <w:p w14:paraId="165A3E4E" w14:textId="77777777" w:rsidR="00B16D5E" w:rsidRPr="007E36C0" w:rsidRDefault="00635DF9" w:rsidP="00B16D5E">
      <w:pPr>
        <w:pStyle w:val="BodyTextIndent"/>
        <w:rPr>
          <w:rFonts w:ascii="Arial" w:hAnsi="Arial" w:cs="Arial"/>
          <w:b/>
          <w:sz w:val="20"/>
          <w:szCs w:val="20"/>
        </w:rPr>
      </w:pPr>
      <w:r w:rsidRPr="00C31415">
        <w:rPr>
          <w:rFonts w:ascii="Arial" w:hAnsi="Arial" w:cs="Arial"/>
          <w:b/>
          <w:sz w:val="20"/>
          <w:szCs w:val="20"/>
        </w:rPr>
        <w:t>1</w:t>
      </w:r>
      <w:r w:rsidR="003F1B7D">
        <w:rPr>
          <w:rFonts w:ascii="Arial" w:hAnsi="Arial" w:cs="Arial"/>
          <w:b/>
          <w:sz w:val="20"/>
          <w:szCs w:val="20"/>
        </w:rPr>
        <w:t>3</w:t>
      </w:r>
      <w:r w:rsidRPr="00C31415">
        <w:rPr>
          <w:rFonts w:ascii="Arial" w:hAnsi="Arial" w:cs="Arial"/>
          <w:b/>
          <w:sz w:val="20"/>
          <w:szCs w:val="20"/>
        </w:rPr>
        <w:t xml:space="preserve">.  </w:t>
      </w:r>
      <w:r w:rsidR="00B16D5E" w:rsidRPr="007E36C0">
        <w:rPr>
          <w:rFonts w:ascii="Arial" w:hAnsi="Arial" w:cs="Arial"/>
          <w:b/>
          <w:sz w:val="20"/>
          <w:szCs w:val="20"/>
        </w:rPr>
        <w:t>CONE OF SILENCE</w:t>
      </w:r>
    </w:p>
    <w:p w14:paraId="1F14FDBF" w14:textId="77777777" w:rsidR="00B16D5E" w:rsidRDefault="00B16D5E" w:rsidP="00B16D5E">
      <w:pPr>
        <w:pStyle w:val="BodyTextIndent"/>
        <w:rPr>
          <w:rFonts w:ascii="Arial" w:hAnsi="Arial" w:cs="Arial"/>
          <w:sz w:val="20"/>
          <w:szCs w:val="20"/>
        </w:rPr>
      </w:pPr>
    </w:p>
    <w:p w14:paraId="03573FD6" w14:textId="77777777" w:rsidR="00B16D5E" w:rsidRPr="00C31415" w:rsidRDefault="00B16D5E" w:rsidP="00812735">
      <w:pPr>
        <w:pStyle w:val="BodyTextIndent"/>
        <w:ind w:left="1440"/>
        <w:jc w:val="both"/>
        <w:rPr>
          <w:rFonts w:ascii="Arial" w:hAnsi="Arial" w:cs="Arial"/>
          <w:sz w:val="20"/>
          <w:szCs w:val="20"/>
        </w:rPr>
      </w:pPr>
      <w:r w:rsidRPr="00867BA1">
        <w:rPr>
          <w:rFonts w:ascii="Arial" w:hAnsi="Arial" w:cs="Arial"/>
          <w:sz w:val="20"/>
          <w:szCs w:val="20"/>
        </w:rPr>
        <w:t>After the issuance of the RF</w:t>
      </w:r>
      <w:r>
        <w:rPr>
          <w:rFonts w:ascii="Arial" w:hAnsi="Arial" w:cs="Arial"/>
          <w:sz w:val="20"/>
          <w:szCs w:val="20"/>
        </w:rPr>
        <w:t>P</w:t>
      </w:r>
      <w:r w:rsidRPr="00867BA1">
        <w:rPr>
          <w:rFonts w:ascii="Arial" w:hAnsi="Arial" w:cs="Arial"/>
          <w:sz w:val="20"/>
          <w:szCs w:val="20"/>
        </w:rPr>
        <w:t xml:space="preserve"> by the Town, </w:t>
      </w:r>
      <w:r w:rsidR="00F7668C">
        <w:rPr>
          <w:rFonts w:ascii="Arial" w:hAnsi="Arial" w:cs="Arial"/>
          <w:sz w:val="20"/>
          <w:szCs w:val="20"/>
        </w:rPr>
        <w:t>p</w:t>
      </w:r>
      <w:r>
        <w:rPr>
          <w:rFonts w:ascii="Arial" w:hAnsi="Arial" w:cs="Arial"/>
          <w:sz w:val="20"/>
          <w:szCs w:val="20"/>
        </w:rPr>
        <w:t>roposers</w:t>
      </w:r>
      <w:r w:rsidRPr="00867BA1">
        <w:rPr>
          <w:rFonts w:ascii="Arial" w:hAnsi="Arial" w:cs="Arial"/>
          <w:sz w:val="20"/>
          <w:szCs w:val="20"/>
        </w:rPr>
        <w:t xml:space="preserve"> and their representatives shall not contact, communicate</w:t>
      </w:r>
      <w:r>
        <w:rPr>
          <w:rFonts w:ascii="Arial" w:hAnsi="Arial" w:cs="Arial"/>
          <w:sz w:val="20"/>
          <w:szCs w:val="20"/>
        </w:rPr>
        <w:t xml:space="preserve"> </w:t>
      </w:r>
      <w:r w:rsidRPr="00867BA1">
        <w:rPr>
          <w:rFonts w:ascii="Arial" w:hAnsi="Arial" w:cs="Arial"/>
          <w:sz w:val="20"/>
          <w:szCs w:val="20"/>
        </w:rPr>
        <w:t>with, or discuss any matter relating in any way to this RF</w:t>
      </w:r>
      <w:r>
        <w:rPr>
          <w:rFonts w:ascii="Arial" w:hAnsi="Arial" w:cs="Arial"/>
          <w:sz w:val="20"/>
          <w:szCs w:val="20"/>
        </w:rPr>
        <w:t>P</w:t>
      </w:r>
      <w:r w:rsidRPr="00867BA1">
        <w:rPr>
          <w:rFonts w:ascii="Arial" w:hAnsi="Arial" w:cs="Arial"/>
          <w:sz w:val="20"/>
          <w:szCs w:val="20"/>
        </w:rPr>
        <w:t xml:space="preserve"> with the Town, including any Commissioner</w:t>
      </w:r>
      <w:r w:rsidR="003F1B7D">
        <w:rPr>
          <w:rFonts w:ascii="Arial" w:hAnsi="Arial" w:cs="Arial"/>
          <w:sz w:val="20"/>
          <w:szCs w:val="20"/>
        </w:rPr>
        <w:t>, member of the Evaluation Committee,</w:t>
      </w:r>
      <w:r w:rsidRPr="00867BA1">
        <w:rPr>
          <w:rFonts w:ascii="Arial" w:hAnsi="Arial" w:cs="Arial"/>
          <w:sz w:val="20"/>
          <w:szCs w:val="20"/>
        </w:rPr>
        <w:t xml:space="preserve"> or any</w:t>
      </w:r>
      <w:r>
        <w:rPr>
          <w:rFonts w:ascii="Arial" w:hAnsi="Arial" w:cs="Arial"/>
          <w:sz w:val="20"/>
          <w:szCs w:val="20"/>
        </w:rPr>
        <w:t xml:space="preserve"> employee of t</w:t>
      </w:r>
      <w:r w:rsidRPr="00867BA1">
        <w:rPr>
          <w:rFonts w:ascii="Arial" w:hAnsi="Arial" w:cs="Arial"/>
          <w:sz w:val="20"/>
          <w:szCs w:val="20"/>
        </w:rPr>
        <w:t>he Town other than the Town</w:t>
      </w:r>
      <w:r>
        <w:rPr>
          <w:rFonts w:ascii="Arial" w:hAnsi="Arial" w:cs="Arial"/>
          <w:sz w:val="20"/>
          <w:szCs w:val="20"/>
        </w:rPr>
        <w:t xml:space="preserve">’s </w:t>
      </w:r>
      <w:r w:rsidR="006C51AF">
        <w:rPr>
          <w:rFonts w:ascii="Arial" w:hAnsi="Arial" w:cs="Arial"/>
          <w:sz w:val="20"/>
          <w:szCs w:val="20"/>
        </w:rPr>
        <w:t>Financial Specialist</w:t>
      </w:r>
      <w:r>
        <w:rPr>
          <w:rFonts w:ascii="Arial" w:hAnsi="Arial" w:cs="Arial"/>
          <w:sz w:val="20"/>
          <w:szCs w:val="20"/>
        </w:rPr>
        <w:t xml:space="preserve"> </w:t>
      </w:r>
      <w:r w:rsidR="003F1B7D">
        <w:rPr>
          <w:rFonts w:ascii="Arial" w:hAnsi="Arial" w:cs="Arial"/>
          <w:sz w:val="20"/>
          <w:szCs w:val="20"/>
        </w:rPr>
        <w:t>(</w:t>
      </w:r>
      <w:r>
        <w:rPr>
          <w:rFonts w:ascii="Arial" w:hAnsi="Arial" w:cs="Arial"/>
          <w:sz w:val="20"/>
          <w:szCs w:val="20"/>
        </w:rPr>
        <w:t>or designee</w:t>
      </w:r>
      <w:r w:rsidR="003F1B7D">
        <w:rPr>
          <w:rFonts w:ascii="Arial" w:hAnsi="Arial" w:cs="Arial"/>
          <w:sz w:val="20"/>
          <w:szCs w:val="20"/>
        </w:rPr>
        <w:t>)</w:t>
      </w:r>
      <w:r w:rsidRPr="00867BA1">
        <w:rPr>
          <w:rFonts w:ascii="Arial" w:hAnsi="Arial" w:cs="Arial"/>
          <w:sz w:val="20"/>
          <w:szCs w:val="20"/>
        </w:rPr>
        <w:t xml:space="preserve"> </w:t>
      </w:r>
      <w:r w:rsidR="003F1B7D">
        <w:rPr>
          <w:rFonts w:ascii="Arial" w:hAnsi="Arial" w:cs="Arial"/>
          <w:sz w:val="20"/>
          <w:szCs w:val="20"/>
        </w:rPr>
        <w:t>unless</w:t>
      </w:r>
      <w:r w:rsidRPr="00867BA1">
        <w:rPr>
          <w:rFonts w:ascii="Arial" w:hAnsi="Arial" w:cs="Arial"/>
          <w:sz w:val="20"/>
          <w:szCs w:val="20"/>
        </w:rPr>
        <w:t xml:space="preserve"> otherwise d</w:t>
      </w:r>
      <w:r>
        <w:rPr>
          <w:rFonts w:ascii="Arial" w:hAnsi="Arial" w:cs="Arial"/>
          <w:sz w:val="20"/>
          <w:szCs w:val="20"/>
        </w:rPr>
        <w:t>i</w:t>
      </w:r>
      <w:r w:rsidRPr="00867BA1">
        <w:rPr>
          <w:rFonts w:ascii="Arial" w:hAnsi="Arial" w:cs="Arial"/>
          <w:sz w:val="20"/>
          <w:szCs w:val="20"/>
        </w:rPr>
        <w:t xml:space="preserve">rected on the </w:t>
      </w:r>
      <w:r w:rsidR="005B373B">
        <w:rPr>
          <w:rFonts w:ascii="Arial" w:hAnsi="Arial" w:cs="Arial"/>
          <w:sz w:val="20"/>
          <w:szCs w:val="20"/>
        </w:rPr>
        <w:t>Request for Proposals Overview of this RFP</w:t>
      </w:r>
      <w:r w:rsidRPr="00867BA1">
        <w:rPr>
          <w:rFonts w:ascii="Arial" w:hAnsi="Arial" w:cs="Arial"/>
          <w:sz w:val="20"/>
          <w:szCs w:val="20"/>
        </w:rPr>
        <w:t>. This prohibition begins with the issuance of the RF</w:t>
      </w:r>
      <w:r>
        <w:rPr>
          <w:rFonts w:ascii="Arial" w:hAnsi="Arial" w:cs="Arial"/>
          <w:sz w:val="20"/>
          <w:szCs w:val="20"/>
        </w:rPr>
        <w:t>P</w:t>
      </w:r>
      <w:r w:rsidRPr="00867BA1">
        <w:rPr>
          <w:rFonts w:ascii="Arial" w:hAnsi="Arial" w:cs="Arial"/>
          <w:sz w:val="20"/>
          <w:szCs w:val="20"/>
        </w:rPr>
        <w:t xml:space="preserve"> and ends upon award of the resulting contract. Such communications initiated by a propos</w:t>
      </w:r>
      <w:r w:rsidR="00C27603">
        <w:rPr>
          <w:rFonts w:ascii="Arial" w:hAnsi="Arial" w:cs="Arial"/>
          <w:sz w:val="20"/>
          <w:szCs w:val="20"/>
        </w:rPr>
        <w:t>er</w:t>
      </w:r>
      <w:r w:rsidRPr="00867BA1">
        <w:rPr>
          <w:rFonts w:ascii="Arial" w:hAnsi="Arial" w:cs="Arial"/>
          <w:sz w:val="20"/>
          <w:szCs w:val="20"/>
        </w:rPr>
        <w:t xml:space="preserve"> shall be grounds for</w:t>
      </w:r>
      <w:r>
        <w:rPr>
          <w:rFonts w:ascii="Arial" w:hAnsi="Arial" w:cs="Arial"/>
          <w:sz w:val="20"/>
          <w:szCs w:val="20"/>
        </w:rPr>
        <w:t xml:space="preserve"> </w:t>
      </w:r>
      <w:r w:rsidRPr="00867BA1">
        <w:rPr>
          <w:rFonts w:ascii="Arial" w:hAnsi="Arial" w:cs="Arial"/>
          <w:sz w:val="20"/>
          <w:szCs w:val="20"/>
        </w:rPr>
        <w:t xml:space="preserve">disqualifying the offending </w:t>
      </w:r>
      <w:r w:rsidR="00C27603">
        <w:rPr>
          <w:rFonts w:ascii="Arial" w:hAnsi="Arial" w:cs="Arial"/>
          <w:sz w:val="20"/>
          <w:szCs w:val="20"/>
        </w:rPr>
        <w:t>proposer</w:t>
      </w:r>
      <w:r w:rsidRPr="00867BA1">
        <w:rPr>
          <w:rFonts w:ascii="Arial" w:hAnsi="Arial" w:cs="Arial"/>
          <w:sz w:val="20"/>
          <w:szCs w:val="20"/>
        </w:rPr>
        <w:t xml:space="preserve"> from consideration for award under this RF</w:t>
      </w:r>
      <w:r>
        <w:rPr>
          <w:rFonts w:ascii="Arial" w:hAnsi="Arial" w:cs="Arial"/>
          <w:sz w:val="20"/>
          <w:szCs w:val="20"/>
        </w:rPr>
        <w:t>P</w:t>
      </w:r>
      <w:r w:rsidRPr="00867BA1">
        <w:rPr>
          <w:rFonts w:ascii="Arial" w:hAnsi="Arial" w:cs="Arial"/>
          <w:sz w:val="20"/>
          <w:szCs w:val="20"/>
        </w:rPr>
        <w:t xml:space="preserve"> and/or potentially any future RF</w:t>
      </w:r>
      <w:r>
        <w:rPr>
          <w:rFonts w:ascii="Arial" w:hAnsi="Arial" w:cs="Arial"/>
          <w:sz w:val="20"/>
          <w:szCs w:val="20"/>
        </w:rPr>
        <w:t>P</w:t>
      </w:r>
      <w:r w:rsidRPr="00867BA1">
        <w:rPr>
          <w:rFonts w:ascii="Arial" w:hAnsi="Arial" w:cs="Arial"/>
          <w:sz w:val="20"/>
          <w:szCs w:val="20"/>
        </w:rPr>
        <w:t>s</w:t>
      </w:r>
      <w:r>
        <w:rPr>
          <w:rFonts w:ascii="Arial" w:hAnsi="Arial" w:cs="Arial"/>
          <w:sz w:val="20"/>
          <w:szCs w:val="20"/>
        </w:rPr>
        <w:t xml:space="preserve"> </w:t>
      </w:r>
      <w:r w:rsidRPr="00867BA1">
        <w:rPr>
          <w:rFonts w:ascii="Arial" w:hAnsi="Arial" w:cs="Arial"/>
          <w:sz w:val="20"/>
          <w:szCs w:val="20"/>
        </w:rPr>
        <w:t>with the Town.</w:t>
      </w:r>
    </w:p>
    <w:p w14:paraId="4538B81A" w14:textId="77777777" w:rsidR="00B16D5E" w:rsidRDefault="00B16D5E" w:rsidP="00B16D5E">
      <w:pPr>
        <w:ind w:left="720"/>
        <w:rPr>
          <w:rFonts w:ascii="Arial" w:hAnsi="Arial" w:cs="Arial"/>
          <w:b/>
          <w:sz w:val="20"/>
          <w:szCs w:val="20"/>
        </w:rPr>
      </w:pPr>
    </w:p>
    <w:p w14:paraId="2BFBA29A" w14:textId="77777777" w:rsidR="00B16D5E" w:rsidRPr="00C31415" w:rsidRDefault="00B16D5E" w:rsidP="00B16D5E">
      <w:pPr>
        <w:ind w:left="720"/>
        <w:rPr>
          <w:rFonts w:ascii="Arial" w:hAnsi="Arial" w:cs="Arial"/>
          <w:sz w:val="20"/>
          <w:szCs w:val="20"/>
        </w:rPr>
      </w:pPr>
      <w:r w:rsidRPr="00C31415">
        <w:rPr>
          <w:rFonts w:ascii="Arial" w:hAnsi="Arial" w:cs="Arial"/>
          <w:b/>
          <w:sz w:val="20"/>
          <w:szCs w:val="20"/>
        </w:rPr>
        <w:t>1</w:t>
      </w:r>
      <w:r w:rsidR="003F1B7D">
        <w:rPr>
          <w:rFonts w:ascii="Arial" w:hAnsi="Arial" w:cs="Arial"/>
          <w:b/>
          <w:sz w:val="20"/>
          <w:szCs w:val="20"/>
        </w:rPr>
        <w:t>4</w:t>
      </w:r>
      <w:r w:rsidRPr="00C31415">
        <w:rPr>
          <w:rFonts w:ascii="Arial" w:hAnsi="Arial" w:cs="Arial"/>
          <w:b/>
          <w:sz w:val="20"/>
          <w:szCs w:val="20"/>
        </w:rPr>
        <w:t>.  COPYRIGHT</w:t>
      </w:r>
    </w:p>
    <w:p w14:paraId="6F99A9A9" w14:textId="77777777" w:rsidR="00B16D5E" w:rsidRPr="00C31415" w:rsidRDefault="00B16D5E" w:rsidP="00B16D5E">
      <w:pPr>
        <w:ind w:left="720"/>
        <w:rPr>
          <w:rFonts w:ascii="Arial" w:hAnsi="Arial" w:cs="Arial"/>
          <w:sz w:val="20"/>
          <w:szCs w:val="20"/>
        </w:rPr>
      </w:pPr>
    </w:p>
    <w:p w14:paraId="750EAFAD" w14:textId="77777777" w:rsidR="00B16D5E" w:rsidRDefault="00B16D5E" w:rsidP="00B16D5E">
      <w:pPr>
        <w:pStyle w:val="BodyTextIndent"/>
        <w:ind w:left="1440"/>
        <w:jc w:val="both"/>
        <w:rPr>
          <w:rFonts w:ascii="Arial" w:hAnsi="Arial" w:cs="Arial"/>
          <w:sz w:val="20"/>
          <w:szCs w:val="20"/>
        </w:rPr>
      </w:pPr>
      <w:r w:rsidRPr="00C31415">
        <w:rPr>
          <w:rFonts w:ascii="Arial" w:hAnsi="Arial" w:cs="Arial"/>
          <w:sz w:val="20"/>
          <w:szCs w:val="20"/>
        </w:rPr>
        <w:t xml:space="preserve">The </w:t>
      </w:r>
      <w:r>
        <w:rPr>
          <w:rFonts w:ascii="Arial" w:hAnsi="Arial" w:cs="Arial"/>
          <w:sz w:val="20"/>
          <w:szCs w:val="20"/>
        </w:rPr>
        <w:t>awarded proposer</w:t>
      </w:r>
      <w:r w:rsidRPr="00C31415">
        <w:rPr>
          <w:rFonts w:ascii="Arial" w:hAnsi="Arial" w:cs="Arial"/>
          <w:sz w:val="20"/>
          <w:szCs w:val="20"/>
        </w:rPr>
        <w:t xml:space="preserve"> shall irrevocably transfer, assign, set over, and convey to the Town all rights, title, and interest, including the sole exclusive and complete copyright interest, in any and all copyrightable works created pursuant to the contract awarded under this </w:t>
      </w:r>
      <w:r>
        <w:rPr>
          <w:rFonts w:ascii="Arial" w:hAnsi="Arial" w:cs="Arial"/>
          <w:sz w:val="20"/>
          <w:szCs w:val="20"/>
        </w:rPr>
        <w:t>RFP</w:t>
      </w:r>
      <w:r w:rsidRPr="00C31415">
        <w:rPr>
          <w:rFonts w:ascii="Arial" w:hAnsi="Arial" w:cs="Arial"/>
          <w:sz w:val="20"/>
          <w:szCs w:val="20"/>
        </w:rPr>
        <w:t xml:space="preserve">.  The </w:t>
      </w:r>
      <w:r>
        <w:rPr>
          <w:rFonts w:ascii="Arial" w:hAnsi="Arial" w:cs="Arial"/>
          <w:sz w:val="20"/>
          <w:szCs w:val="20"/>
        </w:rPr>
        <w:t>proposer</w:t>
      </w:r>
      <w:r w:rsidRPr="00C31415">
        <w:rPr>
          <w:rFonts w:ascii="Arial" w:hAnsi="Arial" w:cs="Arial"/>
          <w:sz w:val="20"/>
          <w:szCs w:val="20"/>
        </w:rPr>
        <w:t xml:space="preserve"> further agrees to execute such documents as the Town may request to affect such transfer or assignment</w:t>
      </w:r>
      <w:r w:rsidR="00C27603">
        <w:rPr>
          <w:rFonts w:ascii="Arial" w:hAnsi="Arial" w:cs="Arial"/>
          <w:sz w:val="20"/>
          <w:szCs w:val="20"/>
        </w:rPr>
        <w:t>.</w:t>
      </w:r>
    </w:p>
    <w:p w14:paraId="4F7686A5" w14:textId="77777777" w:rsidR="00B16D5E" w:rsidRDefault="00B16D5E" w:rsidP="00B16D5E">
      <w:pPr>
        <w:rPr>
          <w:rFonts w:ascii="Arial" w:hAnsi="Arial" w:cs="Arial"/>
          <w:b/>
          <w:sz w:val="20"/>
          <w:szCs w:val="20"/>
        </w:rPr>
      </w:pPr>
    </w:p>
    <w:p w14:paraId="11183918" w14:textId="77777777" w:rsidR="00477AE0" w:rsidRPr="00E254D6" w:rsidRDefault="00477AE0" w:rsidP="00477AE0">
      <w:pPr>
        <w:ind w:left="720"/>
        <w:rPr>
          <w:rFonts w:ascii="Arial" w:hAnsi="Arial" w:cs="Arial"/>
          <w:b/>
          <w:sz w:val="20"/>
          <w:szCs w:val="20"/>
        </w:rPr>
      </w:pPr>
      <w:r w:rsidRPr="00E254D6">
        <w:rPr>
          <w:rFonts w:ascii="Arial" w:hAnsi="Arial" w:cs="Arial"/>
          <w:b/>
          <w:sz w:val="20"/>
          <w:szCs w:val="20"/>
        </w:rPr>
        <w:t>1</w:t>
      </w:r>
      <w:r w:rsidR="003F1B7D">
        <w:rPr>
          <w:rFonts w:ascii="Arial" w:hAnsi="Arial" w:cs="Arial"/>
          <w:b/>
          <w:sz w:val="20"/>
          <w:szCs w:val="20"/>
        </w:rPr>
        <w:t>5</w:t>
      </w:r>
      <w:r w:rsidRPr="00E254D6">
        <w:rPr>
          <w:rFonts w:ascii="Arial" w:hAnsi="Arial" w:cs="Arial"/>
          <w:b/>
          <w:sz w:val="20"/>
          <w:szCs w:val="20"/>
        </w:rPr>
        <w:t>.  INSURANCE</w:t>
      </w:r>
    </w:p>
    <w:p w14:paraId="6952F654" w14:textId="77777777" w:rsidR="00477AE0" w:rsidRPr="00E254D6" w:rsidRDefault="00477AE0" w:rsidP="00477AE0">
      <w:pPr>
        <w:ind w:left="720" w:hanging="720"/>
        <w:rPr>
          <w:rFonts w:ascii="Arial" w:hAnsi="Arial" w:cs="Arial"/>
          <w:sz w:val="20"/>
          <w:szCs w:val="20"/>
        </w:rPr>
      </w:pPr>
    </w:p>
    <w:p w14:paraId="2EC0DF97" w14:textId="77777777" w:rsidR="00477AE0" w:rsidRPr="00E254D6" w:rsidRDefault="00477AE0" w:rsidP="00477AE0">
      <w:pPr>
        <w:ind w:left="1440" w:hanging="720"/>
        <w:jc w:val="both"/>
        <w:rPr>
          <w:rFonts w:ascii="Arial" w:hAnsi="Arial" w:cs="Arial"/>
          <w:sz w:val="20"/>
          <w:szCs w:val="20"/>
        </w:rPr>
      </w:pPr>
      <w:r w:rsidRPr="00E254D6">
        <w:rPr>
          <w:rFonts w:ascii="Arial" w:hAnsi="Arial" w:cs="Arial"/>
          <w:sz w:val="20"/>
          <w:szCs w:val="20"/>
        </w:rPr>
        <w:t>1</w:t>
      </w:r>
      <w:r w:rsidR="003F1B7D">
        <w:rPr>
          <w:rFonts w:ascii="Arial" w:hAnsi="Arial" w:cs="Arial"/>
          <w:sz w:val="20"/>
          <w:szCs w:val="20"/>
        </w:rPr>
        <w:t>5</w:t>
      </w:r>
      <w:r w:rsidRPr="00E254D6">
        <w:rPr>
          <w:rFonts w:ascii="Arial" w:hAnsi="Arial" w:cs="Arial"/>
          <w:sz w:val="20"/>
          <w:szCs w:val="20"/>
        </w:rPr>
        <w:t>.1</w:t>
      </w:r>
      <w:r w:rsidRPr="00E254D6">
        <w:rPr>
          <w:rFonts w:ascii="Arial" w:hAnsi="Arial" w:cs="Arial"/>
          <w:sz w:val="20"/>
          <w:szCs w:val="20"/>
        </w:rPr>
        <w:tab/>
        <w:t xml:space="preserve">Within fifteen (15) days of the posted date of Notice of </w:t>
      </w:r>
      <w:r>
        <w:rPr>
          <w:rFonts w:ascii="Arial" w:hAnsi="Arial" w:cs="Arial"/>
          <w:sz w:val="20"/>
          <w:szCs w:val="20"/>
        </w:rPr>
        <w:t>Award</w:t>
      </w:r>
      <w:r w:rsidRPr="00E254D6">
        <w:rPr>
          <w:rFonts w:ascii="Arial" w:hAnsi="Arial" w:cs="Arial"/>
          <w:sz w:val="20"/>
          <w:szCs w:val="20"/>
        </w:rPr>
        <w:t xml:space="preserve">, the apparent </w:t>
      </w:r>
      <w:r>
        <w:rPr>
          <w:rFonts w:ascii="Arial" w:hAnsi="Arial" w:cs="Arial"/>
          <w:sz w:val="20"/>
          <w:szCs w:val="20"/>
        </w:rPr>
        <w:t>qualified proposer</w:t>
      </w:r>
      <w:r w:rsidRPr="00E254D6">
        <w:rPr>
          <w:rFonts w:ascii="Arial" w:hAnsi="Arial" w:cs="Arial"/>
          <w:sz w:val="20"/>
          <w:szCs w:val="20"/>
        </w:rPr>
        <w:t xml:space="preserve"> shall submit to </w:t>
      </w:r>
      <w:r>
        <w:rPr>
          <w:rFonts w:ascii="Arial" w:hAnsi="Arial" w:cs="Arial"/>
          <w:sz w:val="20"/>
          <w:szCs w:val="20"/>
        </w:rPr>
        <w:t xml:space="preserve">the </w:t>
      </w:r>
      <w:r w:rsidR="00677A9B">
        <w:rPr>
          <w:rFonts w:ascii="Arial" w:hAnsi="Arial" w:cs="Arial"/>
          <w:sz w:val="20"/>
          <w:szCs w:val="20"/>
        </w:rPr>
        <w:t xml:space="preserve">Town’s </w:t>
      </w:r>
      <w:r w:rsidR="006C51AF">
        <w:rPr>
          <w:rFonts w:ascii="Arial" w:hAnsi="Arial" w:cs="Arial"/>
          <w:sz w:val="20"/>
          <w:szCs w:val="20"/>
        </w:rPr>
        <w:t>Financial Specialist</w:t>
      </w:r>
      <w:r w:rsidRPr="00E254D6">
        <w:rPr>
          <w:rFonts w:ascii="Arial" w:hAnsi="Arial" w:cs="Arial"/>
          <w:sz w:val="20"/>
          <w:szCs w:val="20"/>
        </w:rPr>
        <w:t xml:space="preserve"> a copy of </w:t>
      </w:r>
      <w:r>
        <w:rPr>
          <w:rFonts w:ascii="Arial" w:hAnsi="Arial" w:cs="Arial"/>
          <w:sz w:val="20"/>
          <w:szCs w:val="20"/>
        </w:rPr>
        <w:t>proposer’s</w:t>
      </w:r>
      <w:r w:rsidRPr="00E254D6">
        <w:rPr>
          <w:rFonts w:ascii="Arial" w:hAnsi="Arial" w:cs="Arial"/>
          <w:sz w:val="20"/>
          <w:szCs w:val="20"/>
        </w:rPr>
        <w:t xml:space="preserve"> current insurance coverage with endorsements, as evidenced by certificates of insurance with an insurance carrier approved and licensed by the Insurance Department of the State of Florida.</w:t>
      </w:r>
    </w:p>
    <w:p w14:paraId="384E6CFC" w14:textId="77777777" w:rsidR="00477AE0" w:rsidRPr="00E254D6" w:rsidRDefault="00477AE0" w:rsidP="00477AE0">
      <w:pPr>
        <w:ind w:left="720" w:hanging="720"/>
        <w:rPr>
          <w:rFonts w:ascii="Arial" w:hAnsi="Arial" w:cs="Arial"/>
          <w:sz w:val="20"/>
          <w:szCs w:val="20"/>
        </w:rPr>
      </w:pPr>
    </w:p>
    <w:p w14:paraId="33B7E42D" w14:textId="77777777" w:rsidR="00477AE0" w:rsidRPr="00E254D6" w:rsidRDefault="00477AE0" w:rsidP="00477AE0">
      <w:pPr>
        <w:ind w:left="1440" w:hanging="720"/>
        <w:jc w:val="both"/>
        <w:rPr>
          <w:rFonts w:ascii="Arial" w:hAnsi="Arial" w:cs="Arial"/>
          <w:sz w:val="20"/>
          <w:szCs w:val="20"/>
        </w:rPr>
      </w:pPr>
      <w:r w:rsidRPr="00E254D6">
        <w:rPr>
          <w:rFonts w:ascii="Arial" w:hAnsi="Arial" w:cs="Arial"/>
          <w:sz w:val="20"/>
          <w:szCs w:val="20"/>
        </w:rPr>
        <w:t>1</w:t>
      </w:r>
      <w:r w:rsidR="003F1B7D">
        <w:rPr>
          <w:rFonts w:ascii="Arial" w:hAnsi="Arial" w:cs="Arial"/>
          <w:sz w:val="20"/>
          <w:szCs w:val="20"/>
        </w:rPr>
        <w:t>5</w:t>
      </w:r>
      <w:r w:rsidRPr="00E254D6">
        <w:rPr>
          <w:rFonts w:ascii="Arial" w:hAnsi="Arial" w:cs="Arial"/>
          <w:sz w:val="20"/>
          <w:szCs w:val="20"/>
        </w:rPr>
        <w:t>.2</w:t>
      </w:r>
      <w:r w:rsidRPr="00E254D6">
        <w:rPr>
          <w:rFonts w:ascii="Arial" w:hAnsi="Arial" w:cs="Arial"/>
          <w:sz w:val="20"/>
          <w:szCs w:val="20"/>
        </w:rPr>
        <w:tab/>
        <w:t>The Town of Longboat Key shall be named as additional insured.  The insurer shall agree to waive all rights of subrogation against the Town of Longboat Key.</w:t>
      </w:r>
    </w:p>
    <w:p w14:paraId="30B96A04" w14:textId="77777777" w:rsidR="00477AE0" w:rsidRPr="000C4847" w:rsidRDefault="00477AE0" w:rsidP="00477AE0">
      <w:pPr>
        <w:ind w:left="720" w:hanging="720"/>
        <w:rPr>
          <w:sz w:val="16"/>
          <w:szCs w:val="16"/>
        </w:rPr>
      </w:pPr>
    </w:p>
    <w:p w14:paraId="5424E2DC" w14:textId="77777777" w:rsidR="00477AE0" w:rsidRPr="00E254D6" w:rsidRDefault="00477AE0" w:rsidP="00477AE0">
      <w:pPr>
        <w:ind w:left="1440" w:hanging="720"/>
        <w:jc w:val="both"/>
        <w:rPr>
          <w:rFonts w:ascii="Arial" w:hAnsi="Arial" w:cs="Arial"/>
          <w:sz w:val="20"/>
          <w:szCs w:val="20"/>
        </w:rPr>
      </w:pPr>
      <w:r w:rsidRPr="00E254D6">
        <w:rPr>
          <w:rFonts w:ascii="Arial" w:hAnsi="Arial" w:cs="Arial"/>
          <w:sz w:val="20"/>
          <w:szCs w:val="20"/>
        </w:rPr>
        <w:t>1</w:t>
      </w:r>
      <w:r w:rsidR="003F1B7D">
        <w:rPr>
          <w:rFonts w:ascii="Arial" w:hAnsi="Arial" w:cs="Arial"/>
          <w:sz w:val="20"/>
          <w:szCs w:val="20"/>
        </w:rPr>
        <w:t>5</w:t>
      </w:r>
      <w:r w:rsidRPr="00E254D6">
        <w:rPr>
          <w:rFonts w:ascii="Arial" w:hAnsi="Arial" w:cs="Arial"/>
          <w:sz w:val="20"/>
          <w:szCs w:val="20"/>
        </w:rPr>
        <w:t>.</w:t>
      </w:r>
      <w:r w:rsidR="00DE0B6D">
        <w:rPr>
          <w:rFonts w:ascii="Arial" w:hAnsi="Arial" w:cs="Arial"/>
          <w:sz w:val="20"/>
          <w:szCs w:val="20"/>
        </w:rPr>
        <w:t>3</w:t>
      </w:r>
      <w:r w:rsidRPr="00E254D6">
        <w:rPr>
          <w:rFonts w:ascii="Arial" w:hAnsi="Arial" w:cs="Arial"/>
          <w:sz w:val="20"/>
          <w:szCs w:val="20"/>
        </w:rPr>
        <w:tab/>
        <w:t>The certificates of insurance shall provide thirty (30) days written notice for any change, cancellation, or non-renewal.</w:t>
      </w:r>
    </w:p>
    <w:p w14:paraId="261FEFBC" w14:textId="77777777" w:rsidR="00477AE0" w:rsidRPr="00E254D6" w:rsidRDefault="00477AE0" w:rsidP="00477AE0">
      <w:pPr>
        <w:ind w:left="720" w:hanging="720"/>
        <w:rPr>
          <w:rFonts w:ascii="Arial" w:hAnsi="Arial" w:cs="Arial"/>
          <w:sz w:val="20"/>
          <w:szCs w:val="20"/>
        </w:rPr>
      </w:pPr>
    </w:p>
    <w:p w14:paraId="323CC2A9" w14:textId="77777777" w:rsidR="00477AE0" w:rsidRPr="00E254D6" w:rsidRDefault="00477AE0" w:rsidP="00477AE0">
      <w:pPr>
        <w:ind w:left="1440" w:hanging="720"/>
        <w:jc w:val="both"/>
        <w:rPr>
          <w:rFonts w:ascii="Arial" w:hAnsi="Arial" w:cs="Arial"/>
          <w:sz w:val="20"/>
          <w:szCs w:val="20"/>
        </w:rPr>
      </w:pPr>
      <w:r w:rsidRPr="00E254D6">
        <w:rPr>
          <w:rFonts w:ascii="Arial" w:hAnsi="Arial" w:cs="Arial"/>
          <w:sz w:val="20"/>
          <w:szCs w:val="20"/>
        </w:rPr>
        <w:t>1</w:t>
      </w:r>
      <w:r w:rsidR="003F1B7D">
        <w:rPr>
          <w:rFonts w:ascii="Arial" w:hAnsi="Arial" w:cs="Arial"/>
          <w:sz w:val="20"/>
          <w:szCs w:val="20"/>
        </w:rPr>
        <w:t>5</w:t>
      </w:r>
      <w:r w:rsidRPr="00E254D6">
        <w:rPr>
          <w:rFonts w:ascii="Arial" w:hAnsi="Arial" w:cs="Arial"/>
          <w:sz w:val="20"/>
          <w:szCs w:val="20"/>
        </w:rPr>
        <w:t>.</w:t>
      </w:r>
      <w:r w:rsidR="00DE0B6D">
        <w:rPr>
          <w:rFonts w:ascii="Arial" w:hAnsi="Arial" w:cs="Arial"/>
          <w:sz w:val="20"/>
          <w:szCs w:val="20"/>
        </w:rPr>
        <w:t>4</w:t>
      </w:r>
      <w:r w:rsidRPr="00E254D6">
        <w:rPr>
          <w:rFonts w:ascii="Arial" w:hAnsi="Arial" w:cs="Arial"/>
          <w:sz w:val="20"/>
          <w:szCs w:val="20"/>
        </w:rPr>
        <w:tab/>
        <w:t xml:space="preserve">Insurance coverage required from apparent </w:t>
      </w:r>
      <w:r>
        <w:rPr>
          <w:rFonts w:ascii="Arial" w:hAnsi="Arial" w:cs="Arial"/>
          <w:sz w:val="20"/>
          <w:szCs w:val="20"/>
        </w:rPr>
        <w:t>qualified proposer</w:t>
      </w:r>
      <w:r w:rsidRPr="00E254D6">
        <w:rPr>
          <w:rFonts w:ascii="Arial" w:hAnsi="Arial" w:cs="Arial"/>
          <w:sz w:val="20"/>
          <w:szCs w:val="20"/>
        </w:rPr>
        <w:t xml:space="preserve"> shall be provided by or </w:t>
      </w:r>
      <w:r w:rsidR="00AE4C67">
        <w:rPr>
          <w:rFonts w:ascii="Arial" w:hAnsi="Arial" w:cs="Arial"/>
          <w:sz w:val="20"/>
          <w:szCs w:val="20"/>
        </w:rPr>
        <w:t>o</w:t>
      </w:r>
      <w:r w:rsidRPr="00E254D6">
        <w:rPr>
          <w:rFonts w:ascii="Arial" w:hAnsi="Arial" w:cs="Arial"/>
          <w:sz w:val="20"/>
          <w:szCs w:val="20"/>
        </w:rPr>
        <w:t xml:space="preserve">n behalf of all subcontractors to cover their operations performed.  The selected </w:t>
      </w:r>
      <w:r>
        <w:rPr>
          <w:rFonts w:ascii="Arial" w:hAnsi="Arial" w:cs="Arial"/>
          <w:sz w:val="20"/>
          <w:szCs w:val="20"/>
        </w:rPr>
        <w:t>propose</w:t>
      </w:r>
      <w:r w:rsidRPr="00E254D6">
        <w:rPr>
          <w:rFonts w:ascii="Arial" w:hAnsi="Arial" w:cs="Arial"/>
          <w:sz w:val="20"/>
          <w:szCs w:val="20"/>
        </w:rPr>
        <w:t>r shall be held responsible for any modifications, deviations, or omissions in these insurance requirements as they apply to subcontractors.</w:t>
      </w:r>
    </w:p>
    <w:p w14:paraId="60048C2F" w14:textId="77777777" w:rsidR="00477AE0" w:rsidRPr="00E254D6" w:rsidRDefault="00477AE0" w:rsidP="00477AE0">
      <w:pPr>
        <w:ind w:left="720" w:hanging="720"/>
        <w:rPr>
          <w:rFonts w:ascii="Arial" w:hAnsi="Arial" w:cs="Arial"/>
          <w:sz w:val="20"/>
          <w:szCs w:val="20"/>
        </w:rPr>
      </w:pPr>
    </w:p>
    <w:p w14:paraId="2982C928" w14:textId="77777777" w:rsidR="00477AE0" w:rsidRPr="00E254D6" w:rsidRDefault="00477AE0" w:rsidP="00477AE0">
      <w:pPr>
        <w:ind w:left="720"/>
        <w:rPr>
          <w:rFonts w:ascii="Arial" w:hAnsi="Arial" w:cs="Arial"/>
          <w:sz w:val="20"/>
          <w:szCs w:val="20"/>
        </w:rPr>
      </w:pPr>
      <w:r w:rsidRPr="00E254D6">
        <w:rPr>
          <w:rFonts w:ascii="Arial" w:hAnsi="Arial" w:cs="Arial"/>
          <w:sz w:val="20"/>
          <w:szCs w:val="20"/>
        </w:rPr>
        <w:t>1</w:t>
      </w:r>
      <w:r w:rsidR="003F1B7D">
        <w:rPr>
          <w:rFonts w:ascii="Arial" w:hAnsi="Arial" w:cs="Arial"/>
          <w:sz w:val="20"/>
          <w:szCs w:val="20"/>
        </w:rPr>
        <w:t>5</w:t>
      </w:r>
      <w:r w:rsidRPr="00E254D6">
        <w:rPr>
          <w:rFonts w:ascii="Arial" w:hAnsi="Arial" w:cs="Arial"/>
          <w:sz w:val="20"/>
          <w:szCs w:val="20"/>
        </w:rPr>
        <w:t>.</w:t>
      </w:r>
      <w:r w:rsidR="00DE0B6D">
        <w:rPr>
          <w:rFonts w:ascii="Arial" w:hAnsi="Arial" w:cs="Arial"/>
          <w:sz w:val="20"/>
          <w:szCs w:val="20"/>
        </w:rPr>
        <w:t>5</w:t>
      </w:r>
      <w:r w:rsidRPr="00E254D6">
        <w:rPr>
          <w:rFonts w:ascii="Arial" w:hAnsi="Arial" w:cs="Arial"/>
          <w:sz w:val="20"/>
          <w:szCs w:val="20"/>
        </w:rPr>
        <w:tab/>
        <w:t>Proof of insurance with endorsements shall be sent to:</w:t>
      </w:r>
    </w:p>
    <w:p w14:paraId="196BD475" w14:textId="77777777" w:rsidR="00477AE0" w:rsidRPr="00E254D6" w:rsidRDefault="00477AE0" w:rsidP="00477AE0">
      <w:pPr>
        <w:tabs>
          <w:tab w:val="left" w:pos="900"/>
        </w:tabs>
        <w:ind w:left="900"/>
        <w:rPr>
          <w:rFonts w:ascii="Arial" w:hAnsi="Arial" w:cs="Arial"/>
          <w:sz w:val="20"/>
          <w:szCs w:val="20"/>
        </w:rPr>
      </w:pPr>
    </w:p>
    <w:p w14:paraId="58C24692" w14:textId="669FB679" w:rsidR="00477AE0" w:rsidRPr="00E254D6" w:rsidRDefault="00477AE0" w:rsidP="00477AE0">
      <w:pPr>
        <w:ind w:left="900" w:firstLine="540"/>
        <w:rPr>
          <w:rFonts w:ascii="Arial" w:hAnsi="Arial" w:cs="Arial"/>
          <w:sz w:val="20"/>
          <w:szCs w:val="20"/>
        </w:rPr>
      </w:pPr>
      <w:r w:rsidRPr="00E254D6">
        <w:rPr>
          <w:rFonts w:ascii="Arial" w:hAnsi="Arial" w:cs="Arial"/>
          <w:sz w:val="20"/>
          <w:szCs w:val="20"/>
        </w:rPr>
        <w:t xml:space="preserve">Town </w:t>
      </w:r>
      <w:del w:id="96" w:author="Donna Spencer" w:date="2015-07-17T15:37:00Z">
        <w:r w:rsidRPr="00E254D6" w:rsidDel="00AB7169">
          <w:rPr>
            <w:rFonts w:ascii="Arial" w:hAnsi="Arial" w:cs="Arial"/>
            <w:sz w:val="20"/>
            <w:szCs w:val="20"/>
          </w:rPr>
          <w:delText xml:space="preserve">Of </w:delText>
        </w:r>
      </w:del>
      <w:ins w:id="97" w:author="Donna Spencer" w:date="2015-07-17T15:37:00Z">
        <w:r w:rsidR="00AB7169">
          <w:rPr>
            <w:rFonts w:ascii="Arial" w:hAnsi="Arial" w:cs="Arial"/>
            <w:sz w:val="20"/>
            <w:szCs w:val="20"/>
          </w:rPr>
          <w:t>o</w:t>
        </w:r>
        <w:r w:rsidR="00AB7169" w:rsidRPr="00E254D6">
          <w:rPr>
            <w:rFonts w:ascii="Arial" w:hAnsi="Arial" w:cs="Arial"/>
            <w:sz w:val="20"/>
            <w:szCs w:val="20"/>
          </w:rPr>
          <w:t xml:space="preserve">f </w:t>
        </w:r>
      </w:ins>
      <w:r w:rsidRPr="00E254D6">
        <w:rPr>
          <w:rFonts w:ascii="Arial" w:hAnsi="Arial" w:cs="Arial"/>
          <w:sz w:val="20"/>
          <w:szCs w:val="20"/>
        </w:rPr>
        <w:t>Longboat Key</w:t>
      </w:r>
    </w:p>
    <w:p w14:paraId="301A467A" w14:textId="77777777" w:rsidR="00477AE0" w:rsidRPr="00E254D6" w:rsidRDefault="00477AE0" w:rsidP="00477AE0">
      <w:pPr>
        <w:ind w:left="900" w:firstLine="540"/>
        <w:rPr>
          <w:rFonts w:ascii="Arial" w:hAnsi="Arial" w:cs="Arial"/>
          <w:sz w:val="20"/>
          <w:szCs w:val="20"/>
        </w:rPr>
      </w:pPr>
      <w:r w:rsidRPr="00E254D6">
        <w:rPr>
          <w:rFonts w:ascii="Arial" w:hAnsi="Arial" w:cs="Arial"/>
          <w:sz w:val="20"/>
          <w:szCs w:val="20"/>
        </w:rPr>
        <w:t xml:space="preserve">Attention: </w:t>
      </w:r>
      <w:r w:rsidR="006C51AF">
        <w:rPr>
          <w:rFonts w:ascii="Arial" w:hAnsi="Arial" w:cs="Arial"/>
          <w:sz w:val="20"/>
          <w:szCs w:val="20"/>
        </w:rPr>
        <w:t>Financial Specialist</w:t>
      </w:r>
    </w:p>
    <w:p w14:paraId="7B0E7E53" w14:textId="77777777" w:rsidR="00477AE0" w:rsidRPr="00E254D6" w:rsidRDefault="00477AE0" w:rsidP="00477AE0">
      <w:pPr>
        <w:ind w:left="900" w:firstLine="540"/>
        <w:rPr>
          <w:rFonts w:ascii="Arial" w:hAnsi="Arial" w:cs="Arial"/>
          <w:sz w:val="20"/>
          <w:szCs w:val="20"/>
        </w:rPr>
      </w:pPr>
      <w:r w:rsidRPr="00E254D6">
        <w:rPr>
          <w:rFonts w:ascii="Arial" w:hAnsi="Arial" w:cs="Arial"/>
          <w:sz w:val="20"/>
          <w:szCs w:val="20"/>
        </w:rPr>
        <w:t xml:space="preserve">501 Bay Isles Road </w:t>
      </w:r>
    </w:p>
    <w:p w14:paraId="76112558" w14:textId="77777777" w:rsidR="00477AE0" w:rsidRPr="00E254D6" w:rsidRDefault="00477AE0" w:rsidP="00477AE0">
      <w:pPr>
        <w:ind w:left="900" w:firstLine="540"/>
        <w:rPr>
          <w:rFonts w:ascii="Arial" w:hAnsi="Arial" w:cs="Arial"/>
          <w:sz w:val="20"/>
          <w:szCs w:val="20"/>
        </w:rPr>
      </w:pPr>
      <w:r w:rsidRPr="00E254D6">
        <w:rPr>
          <w:rFonts w:ascii="Arial" w:hAnsi="Arial" w:cs="Arial"/>
          <w:sz w:val="20"/>
          <w:szCs w:val="20"/>
        </w:rPr>
        <w:t>Longboat Key, Florida 34228</w:t>
      </w:r>
    </w:p>
    <w:p w14:paraId="0AD29017" w14:textId="77777777" w:rsidR="00477AE0" w:rsidRPr="00E254D6" w:rsidRDefault="00477AE0" w:rsidP="00477AE0">
      <w:pPr>
        <w:ind w:left="900"/>
        <w:rPr>
          <w:rFonts w:ascii="Arial" w:hAnsi="Arial" w:cs="Arial"/>
          <w:sz w:val="20"/>
          <w:szCs w:val="20"/>
        </w:rPr>
      </w:pPr>
    </w:p>
    <w:p w14:paraId="4AEE8438" w14:textId="77777777" w:rsidR="00477AE0" w:rsidRPr="00E254D6" w:rsidRDefault="00477AE0" w:rsidP="00477AE0">
      <w:pPr>
        <w:ind w:left="900" w:firstLine="540"/>
        <w:rPr>
          <w:rFonts w:ascii="Arial" w:hAnsi="Arial" w:cs="Arial"/>
          <w:sz w:val="20"/>
          <w:szCs w:val="20"/>
        </w:rPr>
      </w:pPr>
      <w:r w:rsidRPr="00E254D6">
        <w:rPr>
          <w:rFonts w:ascii="Arial" w:hAnsi="Arial" w:cs="Arial"/>
          <w:sz w:val="20"/>
          <w:szCs w:val="20"/>
        </w:rPr>
        <w:t>N</w:t>
      </w:r>
      <w:r w:rsidR="00C27603">
        <w:rPr>
          <w:rFonts w:ascii="Arial" w:hAnsi="Arial" w:cs="Arial"/>
          <w:sz w:val="20"/>
          <w:szCs w:val="20"/>
        </w:rPr>
        <w:t>ote the</w:t>
      </w:r>
      <w:r>
        <w:rPr>
          <w:rFonts w:ascii="Arial" w:hAnsi="Arial" w:cs="Arial"/>
          <w:sz w:val="20"/>
          <w:szCs w:val="20"/>
        </w:rPr>
        <w:t xml:space="preserve"> RFP</w:t>
      </w:r>
      <w:r w:rsidRPr="00E254D6">
        <w:rPr>
          <w:rFonts w:ascii="Arial" w:hAnsi="Arial" w:cs="Arial"/>
          <w:sz w:val="20"/>
          <w:szCs w:val="20"/>
        </w:rPr>
        <w:t xml:space="preserve"> number and project title on certificate.</w:t>
      </w:r>
    </w:p>
    <w:p w14:paraId="3B532539" w14:textId="77777777" w:rsidR="00477AE0" w:rsidRPr="00E254D6" w:rsidRDefault="00477AE0" w:rsidP="00477AE0">
      <w:pPr>
        <w:ind w:left="900"/>
        <w:rPr>
          <w:rFonts w:ascii="Arial" w:hAnsi="Arial" w:cs="Arial"/>
          <w:sz w:val="20"/>
          <w:szCs w:val="20"/>
        </w:rPr>
      </w:pPr>
    </w:p>
    <w:p w14:paraId="7FC7BD1E" w14:textId="77777777" w:rsidR="00477AE0" w:rsidRDefault="00477AE0" w:rsidP="00477AE0">
      <w:pPr>
        <w:ind w:left="1440"/>
        <w:jc w:val="both"/>
        <w:rPr>
          <w:rFonts w:ascii="Arial" w:hAnsi="Arial" w:cs="Arial"/>
          <w:sz w:val="20"/>
          <w:szCs w:val="20"/>
        </w:rPr>
      </w:pPr>
      <w:r w:rsidRPr="00E254D6">
        <w:rPr>
          <w:rFonts w:ascii="Arial" w:hAnsi="Arial" w:cs="Arial"/>
          <w:sz w:val="20"/>
          <w:szCs w:val="20"/>
        </w:rPr>
        <w:t>The acceptable form of the certificate of insurance shall be the industry standard ACORD certificate.</w:t>
      </w:r>
    </w:p>
    <w:p w14:paraId="2CAF17B1" w14:textId="77777777" w:rsidR="00477AE0" w:rsidRDefault="00477AE0" w:rsidP="00477AE0">
      <w:pPr>
        <w:ind w:firstLine="720"/>
        <w:jc w:val="both"/>
        <w:rPr>
          <w:rFonts w:ascii="Arial" w:hAnsi="Arial" w:cs="Arial"/>
          <w:sz w:val="20"/>
          <w:szCs w:val="20"/>
        </w:rPr>
      </w:pPr>
    </w:p>
    <w:p w14:paraId="542CBB70" w14:textId="77777777" w:rsidR="00477AE0" w:rsidRPr="0022348B" w:rsidRDefault="00477AE0" w:rsidP="00477AE0">
      <w:pPr>
        <w:ind w:left="1440" w:right="57" w:hanging="720"/>
        <w:jc w:val="both"/>
        <w:rPr>
          <w:rFonts w:ascii="Arial" w:eastAsia="Arial" w:hAnsi="Arial" w:cs="Arial"/>
          <w:sz w:val="20"/>
          <w:szCs w:val="20"/>
        </w:rPr>
      </w:pPr>
      <w:r>
        <w:rPr>
          <w:rFonts w:ascii="Arial" w:hAnsi="Arial" w:cs="Arial"/>
          <w:sz w:val="20"/>
          <w:szCs w:val="20"/>
        </w:rPr>
        <w:t>1</w:t>
      </w:r>
      <w:r w:rsidR="003F1B7D">
        <w:rPr>
          <w:rFonts w:ascii="Arial" w:hAnsi="Arial" w:cs="Arial"/>
          <w:sz w:val="20"/>
          <w:szCs w:val="20"/>
        </w:rPr>
        <w:t>5</w:t>
      </w:r>
      <w:r>
        <w:rPr>
          <w:rFonts w:ascii="Arial" w:hAnsi="Arial" w:cs="Arial"/>
          <w:sz w:val="20"/>
          <w:szCs w:val="20"/>
        </w:rPr>
        <w:t>.</w:t>
      </w:r>
      <w:r w:rsidR="00DE0B6D">
        <w:rPr>
          <w:rFonts w:ascii="Arial" w:hAnsi="Arial" w:cs="Arial"/>
          <w:sz w:val="20"/>
          <w:szCs w:val="20"/>
        </w:rPr>
        <w:t>6</w:t>
      </w:r>
      <w:r>
        <w:rPr>
          <w:rFonts w:ascii="Arial" w:hAnsi="Arial" w:cs="Arial"/>
          <w:sz w:val="20"/>
          <w:szCs w:val="20"/>
        </w:rPr>
        <w:tab/>
        <w:t xml:space="preserve">Once received by the </w:t>
      </w:r>
      <w:r w:rsidR="006C51AF">
        <w:rPr>
          <w:rFonts w:ascii="Arial" w:hAnsi="Arial" w:cs="Arial"/>
          <w:sz w:val="20"/>
          <w:szCs w:val="20"/>
        </w:rPr>
        <w:t>Financial Specialist</w:t>
      </w:r>
      <w:r>
        <w:rPr>
          <w:rFonts w:ascii="Arial" w:hAnsi="Arial" w:cs="Arial"/>
          <w:sz w:val="20"/>
          <w:szCs w:val="20"/>
        </w:rPr>
        <w:t xml:space="preserve">, the </w:t>
      </w:r>
      <w:r w:rsidR="00C27603">
        <w:rPr>
          <w:rFonts w:ascii="Arial" w:hAnsi="Arial" w:cs="Arial"/>
          <w:sz w:val="20"/>
          <w:szCs w:val="20"/>
        </w:rPr>
        <w:t>c</w:t>
      </w:r>
      <w:r>
        <w:rPr>
          <w:rFonts w:ascii="Arial" w:hAnsi="Arial" w:cs="Arial"/>
          <w:sz w:val="20"/>
          <w:szCs w:val="20"/>
        </w:rPr>
        <w:t xml:space="preserve">ertificate of </w:t>
      </w:r>
      <w:r w:rsidR="00C27603">
        <w:rPr>
          <w:rFonts w:ascii="Arial" w:hAnsi="Arial" w:cs="Arial"/>
          <w:sz w:val="20"/>
          <w:szCs w:val="20"/>
        </w:rPr>
        <w:t>i</w:t>
      </w:r>
      <w:r>
        <w:rPr>
          <w:rFonts w:ascii="Arial" w:hAnsi="Arial" w:cs="Arial"/>
          <w:sz w:val="20"/>
          <w:szCs w:val="20"/>
        </w:rPr>
        <w:t>nsurance and endorsements shall accompany the executed contract.</w:t>
      </w:r>
    </w:p>
    <w:p w14:paraId="531FA53B" w14:textId="77777777" w:rsidR="00F52BCA" w:rsidRDefault="00F52BCA" w:rsidP="00F52BCA">
      <w:pPr>
        <w:ind w:left="864" w:hanging="864"/>
        <w:jc w:val="both"/>
        <w:rPr>
          <w:rFonts w:ascii="Arial" w:hAnsi="Arial" w:cs="Arial"/>
          <w:sz w:val="20"/>
          <w:szCs w:val="20"/>
        </w:rPr>
      </w:pPr>
    </w:p>
    <w:p w14:paraId="0012B7B5" w14:textId="77777777" w:rsidR="00F52BCA" w:rsidRPr="00F52BCA" w:rsidRDefault="00F52BCA" w:rsidP="00F52BCA">
      <w:pPr>
        <w:ind w:left="1440" w:hanging="720"/>
        <w:jc w:val="both"/>
        <w:rPr>
          <w:rFonts w:ascii="Arial" w:hAnsi="Arial" w:cs="Arial"/>
          <w:sz w:val="20"/>
          <w:szCs w:val="20"/>
        </w:rPr>
      </w:pPr>
      <w:r w:rsidRPr="00F52BCA">
        <w:rPr>
          <w:rFonts w:ascii="Arial" w:hAnsi="Arial" w:cs="Arial"/>
          <w:sz w:val="20"/>
          <w:szCs w:val="20"/>
        </w:rPr>
        <w:t>1</w:t>
      </w:r>
      <w:r w:rsidR="003F1B7D">
        <w:rPr>
          <w:rFonts w:ascii="Arial" w:hAnsi="Arial" w:cs="Arial"/>
          <w:sz w:val="20"/>
          <w:szCs w:val="20"/>
        </w:rPr>
        <w:t>5</w:t>
      </w:r>
      <w:r w:rsidRPr="00F52BCA">
        <w:rPr>
          <w:rFonts w:ascii="Arial" w:hAnsi="Arial" w:cs="Arial"/>
          <w:sz w:val="20"/>
          <w:szCs w:val="20"/>
        </w:rPr>
        <w:t>.</w:t>
      </w:r>
      <w:r w:rsidR="00DE0B6D">
        <w:rPr>
          <w:rFonts w:ascii="Arial" w:hAnsi="Arial" w:cs="Arial"/>
          <w:sz w:val="20"/>
          <w:szCs w:val="20"/>
        </w:rPr>
        <w:t>7</w:t>
      </w:r>
      <w:r w:rsidRPr="00F52BCA">
        <w:rPr>
          <w:rFonts w:ascii="Arial" w:hAnsi="Arial" w:cs="Arial"/>
          <w:sz w:val="20"/>
          <w:szCs w:val="20"/>
        </w:rPr>
        <w:tab/>
        <w:t>The specific level and type of insur</w:t>
      </w:r>
      <w:r>
        <w:rPr>
          <w:rFonts w:ascii="Arial" w:hAnsi="Arial" w:cs="Arial"/>
          <w:sz w:val="20"/>
          <w:szCs w:val="20"/>
        </w:rPr>
        <w:t>ance coverage required of proposer</w:t>
      </w:r>
      <w:r w:rsidRPr="00F52BCA">
        <w:rPr>
          <w:rFonts w:ascii="Arial" w:hAnsi="Arial" w:cs="Arial"/>
          <w:sz w:val="20"/>
          <w:szCs w:val="20"/>
        </w:rPr>
        <w:t xml:space="preserve">s is set forth in </w:t>
      </w:r>
      <w:r w:rsidR="00AE4C67">
        <w:rPr>
          <w:rFonts w:ascii="Arial" w:hAnsi="Arial" w:cs="Arial"/>
          <w:sz w:val="20"/>
          <w:szCs w:val="20"/>
        </w:rPr>
        <w:t>Section</w:t>
      </w:r>
      <w:r w:rsidR="004F0C2D">
        <w:rPr>
          <w:rFonts w:ascii="Arial" w:hAnsi="Arial" w:cs="Arial"/>
          <w:sz w:val="20"/>
          <w:szCs w:val="20"/>
        </w:rPr>
        <w:t xml:space="preserve"> </w:t>
      </w:r>
      <w:r w:rsidR="00DE0B6D">
        <w:rPr>
          <w:rFonts w:ascii="Arial" w:hAnsi="Arial" w:cs="Arial"/>
          <w:sz w:val="20"/>
          <w:szCs w:val="20"/>
        </w:rPr>
        <w:t>5</w:t>
      </w:r>
      <w:r w:rsidRPr="00F52BCA">
        <w:rPr>
          <w:rFonts w:ascii="Arial" w:hAnsi="Arial" w:cs="Arial"/>
          <w:sz w:val="20"/>
          <w:szCs w:val="20"/>
        </w:rPr>
        <w:t xml:space="preserve"> of the </w:t>
      </w:r>
      <w:r w:rsidR="004251B8">
        <w:rPr>
          <w:rFonts w:ascii="Arial" w:hAnsi="Arial" w:cs="Arial"/>
          <w:sz w:val="20"/>
          <w:szCs w:val="20"/>
        </w:rPr>
        <w:t xml:space="preserve">DRAFT </w:t>
      </w:r>
      <w:r w:rsidR="004F0C2D">
        <w:rPr>
          <w:rFonts w:ascii="Arial" w:hAnsi="Arial" w:cs="Arial"/>
          <w:sz w:val="20"/>
          <w:szCs w:val="20"/>
        </w:rPr>
        <w:t xml:space="preserve">Contract attached at the end of </w:t>
      </w:r>
      <w:r w:rsidR="00C27603">
        <w:rPr>
          <w:rFonts w:ascii="Arial" w:hAnsi="Arial" w:cs="Arial"/>
          <w:sz w:val="20"/>
          <w:szCs w:val="20"/>
        </w:rPr>
        <w:t xml:space="preserve">the </w:t>
      </w:r>
      <w:r w:rsidR="004F0C2D">
        <w:rPr>
          <w:rFonts w:ascii="Arial" w:hAnsi="Arial" w:cs="Arial"/>
          <w:sz w:val="20"/>
          <w:szCs w:val="20"/>
        </w:rPr>
        <w:t>RFP document</w:t>
      </w:r>
      <w:r w:rsidRPr="00F52BCA">
        <w:rPr>
          <w:rFonts w:ascii="Arial" w:hAnsi="Arial" w:cs="Arial"/>
          <w:sz w:val="20"/>
          <w:szCs w:val="20"/>
        </w:rPr>
        <w:t xml:space="preserve">.  </w:t>
      </w:r>
    </w:p>
    <w:p w14:paraId="691E441D" w14:textId="77777777" w:rsidR="00F5582A" w:rsidRPr="00C31415" w:rsidRDefault="00F5582A" w:rsidP="00E33FAE">
      <w:pPr>
        <w:pStyle w:val="BodyTextIndent"/>
        <w:rPr>
          <w:rFonts w:ascii="Arial" w:hAnsi="Arial" w:cs="Arial"/>
          <w:sz w:val="20"/>
          <w:szCs w:val="20"/>
        </w:rPr>
      </w:pPr>
    </w:p>
    <w:p w14:paraId="4927F091" w14:textId="77777777" w:rsidR="00F52BCA" w:rsidRPr="00F52BCA" w:rsidRDefault="003F1B7D" w:rsidP="001F488C">
      <w:pPr>
        <w:ind w:left="720"/>
        <w:rPr>
          <w:rFonts w:ascii="Arial" w:hAnsi="Arial" w:cs="Arial"/>
          <w:sz w:val="20"/>
          <w:szCs w:val="20"/>
        </w:rPr>
      </w:pPr>
      <w:r>
        <w:rPr>
          <w:rFonts w:ascii="Arial" w:hAnsi="Arial" w:cs="Arial"/>
          <w:b/>
          <w:sz w:val="20"/>
          <w:szCs w:val="20"/>
        </w:rPr>
        <w:t>16</w:t>
      </w:r>
      <w:r w:rsidR="00F52BCA" w:rsidRPr="00F52BCA">
        <w:rPr>
          <w:rFonts w:ascii="Arial" w:hAnsi="Arial" w:cs="Arial"/>
          <w:b/>
          <w:sz w:val="20"/>
          <w:szCs w:val="20"/>
        </w:rPr>
        <w:t xml:space="preserve">.  </w:t>
      </w:r>
      <w:r w:rsidR="00E956F3">
        <w:rPr>
          <w:rFonts w:ascii="Arial" w:hAnsi="Arial" w:cs="Arial"/>
          <w:b/>
          <w:sz w:val="20"/>
          <w:szCs w:val="20"/>
        </w:rPr>
        <w:t>NEGOTIATION</w:t>
      </w:r>
    </w:p>
    <w:p w14:paraId="1C44BE99" w14:textId="77777777" w:rsidR="00F52BCA" w:rsidRPr="00F52BCA" w:rsidRDefault="00F52BCA" w:rsidP="00F52BCA">
      <w:pPr>
        <w:ind w:left="720" w:hanging="720"/>
        <w:rPr>
          <w:rFonts w:ascii="Arial" w:hAnsi="Arial" w:cs="Arial"/>
          <w:sz w:val="20"/>
          <w:szCs w:val="20"/>
        </w:rPr>
      </w:pPr>
    </w:p>
    <w:p w14:paraId="1450B7D8" w14:textId="77777777" w:rsidR="00E956F3" w:rsidRDefault="003F1B7D" w:rsidP="00E956F3">
      <w:pPr>
        <w:ind w:left="1440" w:hanging="720"/>
        <w:jc w:val="both"/>
        <w:rPr>
          <w:rFonts w:ascii="Arial" w:hAnsi="Arial" w:cs="Arial"/>
          <w:sz w:val="20"/>
          <w:szCs w:val="20"/>
        </w:rPr>
      </w:pPr>
      <w:r>
        <w:rPr>
          <w:rFonts w:ascii="Arial" w:hAnsi="Arial" w:cs="Arial"/>
          <w:sz w:val="20"/>
          <w:szCs w:val="20"/>
        </w:rPr>
        <w:t>16</w:t>
      </w:r>
      <w:r w:rsidR="00F52BCA" w:rsidRPr="00F52BCA">
        <w:rPr>
          <w:rFonts w:ascii="Arial" w:hAnsi="Arial" w:cs="Arial"/>
          <w:sz w:val="20"/>
          <w:szCs w:val="20"/>
        </w:rPr>
        <w:t>.1</w:t>
      </w:r>
      <w:r w:rsidR="00F52BCA" w:rsidRPr="00F52BCA">
        <w:rPr>
          <w:rFonts w:ascii="Arial" w:hAnsi="Arial" w:cs="Arial"/>
          <w:sz w:val="20"/>
          <w:szCs w:val="20"/>
        </w:rPr>
        <w:tab/>
      </w:r>
      <w:r w:rsidR="00E956F3" w:rsidRPr="00B36346">
        <w:rPr>
          <w:rFonts w:ascii="Arial" w:hAnsi="Arial" w:cs="Arial"/>
          <w:sz w:val="20"/>
          <w:szCs w:val="20"/>
        </w:rPr>
        <w:t xml:space="preserve">The </w:t>
      </w:r>
      <w:commentRangeStart w:id="98"/>
      <w:r w:rsidR="00E956F3">
        <w:rPr>
          <w:rFonts w:ascii="Arial" w:hAnsi="Arial" w:cs="Arial"/>
          <w:sz w:val="20"/>
          <w:szCs w:val="20"/>
        </w:rPr>
        <w:t>Town Manager</w:t>
      </w:r>
      <w:r w:rsidR="00E956F3" w:rsidRPr="00B36346">
        <w:rPr>
          <w:rFonts w:ascii="Arial" w:hAnsi="Arial" w:cs="Arial"/>
          <w:sz w:val="20"/>
          <w:szCs w:val="20"/>
        </w:rPr>
        <w:t xml:space="preserve"> </w:t>
      </w:r>
      <w:commentRangeEnd w:id="98"/>
      <w:r w:rsidR="007B01C8">
        <w:rPr>
          <w:rStyle w:val="CommentReference"/>
        </w:rPr>
        <w:commentReference w:id="98"/>
      </w:r>
      <w:r w:rsidR="00E956F3" w:rsidRPr="00B36346">
        <w:rPr>
          <w:rFonts w:ascii="Arial" w:hAnsi="Arial" w:cs="Arial"/>
          <w:sz w:val="20"/>
          <w:szCs w:val="20"/>
        </w:rPr>
        <w:t xml:space="preserve">shall negotiate a contract with the </w:t>
      </w:r>
      <w:r w:rsidR="00346B4D">
        <w:rPr>
          <w:rFonts w:ascii="Arial" w:hAnsi="Arial" w:cs="Arial"/>
          <w:sz w:val="20"/>
          <w:szCs w:val="20"/>
        </w:rPr>
        <w:t>selected proposer</w:t>
      </w:r>
      <w:r w:rsidR="00E956F3" w:rsidRPr="00B36346">
        <w:rPr>
          <w:rFonts w:ascii="Arial" w:hAnsi="Arial" w:cs="Arial"/>
          <w:sz w:val="20"/>
          <w:szCs w:val="20"/>
        </w:rPr>
        <w:t xml:space="preserve"> for </w:t>
      </w:r>
      <w:r w:rsidR="00E956F3">
        <w:rPr>
          <w:rFonts w:ascii="Arial" w:hAnsi="Arial" w:cs="Arial"/>
          <w:sz w:val="20"/>
          <w:szCs w:val="20"/>
        </w:rPr>
        <w:t xml:space="preserve">the subject </w:t>
      </w:r>
      <w:r w:rsidR="00E956F3" w:rsidRPr="00B36346">
        <w:rPr>
          <w:rFonts w:ascii="Arial" w:hAnsi="Arial" w:cs="Arial"/>
          <w:sz w:val="20"/>
          <w:szCs w:val="20"/>
        </w:rPr>
        <w:t xml:space="preserve">professional services at compensation which the </w:t>
      </w:r>
      <w:r w:rsidR="00E956F3">
        <w:rPr>
          <w:rFonts w:ascii="Arial" w:hAnsi="Arial" w:cs="Arial"/>
          <w:sz w:val="20"/>
          <w:szCs w:val="20"/>
        </w:rPr>
        <w:t>Town</w:t>
      </w:r>
      <w:r w:rsidR="00E956F3" w:rsidRPr="00B36346">
        <w:rPr>
          <w:rFonts w:ascii="Arial" w:hAnsi="Arial" w:cs="Arial"/>
          <w:sz w:val="20"/>
          <w:szCs w:val="20"/>
        </w:rPr>
        <w:t xml:space="preserve"> determines is fair, competitive, and reasonable</w:t>
      </w:r>
      <w:r w:rsidR="00E956F3" w:rsidRPr="00E20DE7">
        <w:rPr>
          <w:rFonts w:ascii="Arial" w:hAnsi="Arial" w:cs="Arial"/>
          <w:sz w:val="20"/>
          <w:szCs w:val="20"/>
        </w:rPr>
        <w:t>. Th</w:t>
      </w:r>
      <w:r w:rsidR="00E956F3">
        <w:rPr>
          <w:rFonts w:ascii="Arial" w:hAnsi="Arial" w:cs="Arial"/>
          <w:sz w:val="20"/>
          <w:szCs w:val="20"/>
        </w:rPr>
        <w:t>is</w:t>
      </w:r>
      <w:r w:rsidR="00E956F3" w:rsidRPr="00E20DE7">
        <w:rPr>
          <w:rFonts w:ascii="Arial" w:hAnsi="Arial" w:cs="Arial"/>
          <w:sz w:val="20"/>
          <w:szCs w:val="20"/>
        </w:rPr>
        <w:t xml:space="preserve"> </w:t>
      </w:r>
      <w:r w:rsidR="00E956F3">
        <w:rPr>
          <w:rFonts w:ascii="Arial" w:hAnsi="Arial" w:cs="Arial"/>
          <w:sz w:val="20"/>
          <w:szCs w:val="20"/>
        </w:rPr>
        <w:t>RFP</w:t>
      </w:r>
      <w:r w:rsidR="00E956F3" w:rsidRPr="00E20DE7">
        <w:rPr>
          <w:rFonts w:ascii="Arial" w:hAnsi="Arial" w:cs="Arial"/>
          <w:sz w:val="20"/>
          <w:szCs w:val="20"/>
        </w:rPr>
        <w:t xml:space="preserve"> process is co</w:t>
      </w:r>
      <w:r w:rsidR="00E956F3">
        <w:rPr>
          <w:rFonts w:ascii="Arial" w:hAnsi="Arial" w:cs="Arial"/>
          <w:sz w:val="20"/>
          <w:szCs w:val="20"/>
        </w:rPr>
        <w:t xml:space="preserve">nducted pursuant to </w:t>
      </w:r>
      <w:r w:rsidR="00E956F3" w:rsidRPr="00E20DE7">
        <w:rPr>
          <w:rFonts w:ascii="Arial" w:hAnsi="Arial" w:cs="Arial"/>
          <w:sz w:val="20"/>
          <w:szCs w:val="20"/>
        </w:rPr>
        <w:t>Chapter 38</w:t>
      </w:r>
      <w:r w:rsidR="00E956F3">
        <w:rPr>
          <w:rFonts w:ascii="Arial" w:hAnsi="Arial" w:cs="Arial"/>
          <w:sz w:val="20"/>
          <w:szCs w:val="20"/>
        </w:rPr>
        <w:t xml:space="preserve"> of the Town’s Code of Ordinances</w:t>
      </w:r>
      <w:r w:rsidR="00346B4D">
        <w:rPr>
          <w:rFonts w:ascii="Arial" w:hAnsi="Arial" w:cs="Arial"/>
          <w:sz w:val="20"/>
          <w:szCs w:val="20"/>
        </w:rPr>
        <w:t>.</w:t>
      </w:r>
    </w:p>
    <w:p w14:paraId="77A99F26" w14:textId="77777777" w:rsidR="00E956F3" w:rsidRPr="00C31415" w:rsidRDefault="00E956F3" w:rsidP="00E956F3">
      <w:pPr>
        <w:ind w:left="720"/>
        <w:rPr>
          <w:rFonts w:ascii="Arial" w:hAnsi="Arial" w:cs="Arial"/>
          <w:sz w:val="20"/>
          <w:szCs w:val="20"/>
        </w:rPr>
      </w:pPr>
    </w:p>
    <w:p w14:paraId="414B7229" w14:textId="77777777" w:rsidR="00E956F3" w:rsidRDefault="003F1B7D" w:rsidP="00E956F3">
      <w:pPr>
        <w:ind w:left="1440" w:hanging="720"/>
        <w:jc w:val="both"/>
        <w:rPr>
          <w:rFonts w:ascii="Arial" w:hAnsi="Arial" w:cs="Arial"/>
          <w:sz w:val="20"/>
          <w:szCs w:val="20"/>
        </w:rPr>
      </w:pPr>
      <w:r>
        <w:rPr>
          <w:rFonts w:ascii="Arial" w:hAnsi="Arial" w:cs="Arial"/>
          <w:sz w:val="20"/>
          <w:szCs w:val="20"/>
        </w:rPr>
        <w:t>16</w:t>
      </w:r>
      <w:r w:rsidR="0006486B">
        <w:rPr>
          <w:rFonts w:ascii="Arial" w:hAnsi="Arial" w:cs="Arial"/>
          <w:sz w:val="20"/>
          <w:szCs w:val="20"/>
        </w:rPr>
        <w:t>.2</w:t>
      </w:r>
      <w:r w:rsidR="00E956F3" w:rsidRPr="00C31415">
        <w:rPr>
          <w:rFonts w:ascii="Arial" w:hAnsi="Arial" w:cs="Arial"/>
          <w:sz w:val="20"/>
          <w:szCs w:val="20"/>
        </w:rPr>
        <w:tab/>
        <w:t xml:space="preserve">Preference may be given to </w:t>
      </w:r>
      <w:r w:rsidR="00E956F3">
        <w:rPr>
          <w:rFonts w:ascii="Arial" w:hAnsi="Arial" w:cs="Arial"/>
          <w:sz w:val="20"/>
          <w:szCs w:val="20"/>
        </w:rPr>
        <w:t>proposer</w:t>
      </w:r>
      <w:r w:rsidR="00E956F3" w:rsidRPr="00C31415">
        <w:rPr>
          <w:rFonts w:ascii="Arial" w:hAnsi="Arial" w:cs="Arial"/>
          <w:sz w:val="20"/>
          <w:szCs w:val="20"/>
        </w:rPr>
        <w:t>s with drug</w:t>
      </w:r>
      <w:r w:rsidR="00E956F3">
        <w:rPr>
          <w:rFonts w:ascii="Arial" w:hAnsi="Arial" w:cs="Arial"/>
          <w:sz w:val="20"/>
          <w:szCs w:val="20"/>
        </w:rPr>
        <w:t>-</w:t>
      </w:r>
      <w:r w:rsidR="00E956F3" w:rsidRPr="00C31415">
        <w:rPr>
          <w:rFonts w:ascii="Arial" w:hAnsi="Arial" w:cs="Arial"/>
          <w:sz w:val="20"/>
          <w:szCs w:val="20"/>
        </w:rPr>
        <w:t>free workplace programs whenever identical submittals (quality</w:t>
      </w:r>
      <w:r w:rsidR="00930937">
        <w:rPr>
          <w:rFonts w:ascii="Arial" w:hAnsi="Arial" w:cs="Arial"/>
          <w:sz w:val="20"/>
          <w:szCs w:val="20"/>
        </w:rPr>
        <w:t>, price,</w:t>
      </w:r>
      <w:r w:rsidR="00CB4FAE">
        <w:rPr>
          <w:rFonts w:ascii="Arial" w:hAnsi="Arial" w:cs="Arial"/>
          <w:sz w:val="20"/>
          <w:szCs w:val="20"/>
        </w:rPr>
        <w:t xml:space="preserve"> and</w:t>
      </w:r>
      <w:r w:rsidR="00E956F3" w:rsidRPr="00C31415">
        <w:rPr>
          <w:rFonts w:ascii="Arial" w:hAnsi="Arial" w:cs="Arial"/>
          <w:sz w:val="20"/>
          <w:szCs w:val="20"/>
        </w:rPr>
        <w:t xml:space="preserve"> service) are submitted; </w:t>
      </w:r>
      <w:r w:rsidR="00E956F3">
        <w:rPr>
          <w:rFonts w:ascii="Arial" w:hAnsi="Arial" w:cs="Arial"/>
          <w:sz w:val="20"/>
          <w:szCs w:val="20"/>
        </w:rPr>
        <w:t>propos</w:t>
      </w:r>
      <w:r w:rsidR="00E956F3" w:rsidRPr="00C31415">
        <w:rPr>
          <w:rFonts w:ascii="Arial" w:hAnsi="Arial" w:cs="Arial"/>
          <w:sz w:val="20"/>
          <w:szCs w:val="20"/>
        </w:rPr>
        <w:t xml:space="preserve">er shall certify that the program complies with the requirements </w:t>
      </w:r>
      <w:r w:rsidR="00E956F3">
        <w:rPr>
          <w:rFonts w:ascii="Arial" w:hAnsi="Arial" w:cs="Arial"/>
          <w:sz w:val="20"/>
          <w:szCs w:val="20"/>
        </w:rPr>
        <w:t>of</w:t>
      </w:r>
      <w:r w:rsidR="00E956F3" w:rsidRPr="00C31415">
        <w:rPr>
          <w:rFonts w:ascii="Arial" w:hAnsi="Arial" w:cs="Arial"/>
          <w:sz w:val="20"/>
          <w:szCs w:val="20"/>
        </w:rPr>
        <w:t xml:space="preserve"> Section 287.087, F</w:t>
      </w:r>
      <w:r w:rsidR="00E956F3">
        <w:rPr>
          <w:rFonts w:ascii="Arial" w:hAnsi="Arial" w:cs="Arial"/>
          <w:sz w:val="20"/>
          <w:szCs w:val="20"/>
        </w:rPr>
        <w:t>.</w:t>
      </w:r>
      <w:r w:rsidR="00E956F3" w:rsidRPr="00C31415">
        <w:rPr>
          <w:rFonts w:ascii="Arial" w:hAnsi="Arial" w:cs="Arial"/>
          <w:sz w:val="20"/>
          <w:szCs w:val="20"/>
        </w:rPr>
        <w:t xml:space="preserve">S.  Information about the program shall be included </w:t>
      </w:r>
      <w:r>
        <w:rPr>
          <w:rFonts w:ascii="Arial" w:hAnsi="Arial" w:cs="Arial"/>
          <w:sz w:val="20"/>
          <w:szCs w:val="20"/>
        </w:rPr>
        <w:t>in the proposer’s submittal</w:t>
      </w:r>
      <w:r w:rsidR="00E956F3" w:rsidRPr="00C31415">
        <w:rPr>
          <w:rFonts w:ascii="Arial" w:hAnsi="Arial" w:cs="Arial"/>
          <w:sz w:val="20"/>
          <w:szCs w:val="20"/>
        </w:rPr>
        <w:t>.</w:t>
      </w:r>
    </w:p>
    <w:p w14:paraId="06676464" w14:textId="77777777" w:rsidR="00E956F3" w:rsidRDefault="00E956F3" w:rsidP="00E956F3">
      <w:pPr>
        <w:ind w:left="1440" w:hanging="720"/>
        <w:jc w:val="both"/>
        <w:rPr>
          <w:rFonts w:ascii="Arial" w:hAnsi="Arial" w:cs="Arial"/>
          <w:sz w:val="20"/>
          <w:szCs w:val="20"/>
        </w:rPr>
      </w:pPr>
    </w:p>
    <w:p w14:paraId="47830D78" w14:textId="77777777" w:rsidR="00E956F3" w:rsidRDefault="003F1B7D" w:rsidP="00E956F3">
      <w:pPr>
        <w:ind w:left="1440" w:hanging="720"/>
        <w:jc w:val="both"/>
        <w:rPr>
          <w:rFonts w:ascii="Arial" w:hAnsi="Arial" w:cs="Arial"/>
          <w:sz w:val="20"/>
          <w:szCs w:val="20"/>
        </w:rPr>
      </w:pPr>
      <w:r>
        <w:rPr>
          <w:rFonts w:ascii="Arial" w:hAnsi="Arial" w:cs="Arial"/>
          <w:sz w:val="20"/>
          <w:szCs w:val="20"/>
        </w:rPr>
        <w:t>16</w:t>
      </w:r>
      <w:r w:rsidR="00E956F3">
        <w:rPr>
          <w:rFonts w:ascii="Arial" w:hAnsi="Arial" w:cs="Arial"/>
          <w:sz w:val="20"/>
          <w:szCs w:val="20"/>
        </w:rPr>
        <w:t>.</w:t>
      </w:r>
      <w:r w:rsidR="0006486B">
        <w:rPr>
          <w:rFonts w:ascii="Arial" w:hAnsi="Arial" w:cs="Arial"/>
          <w:sz w:val="20"/>
          <w:szCs w:val="20"/>
        </w:rPr>
        <w:t>3</w:t>
      </w:r>
      <w:r w:rsidR="00E956F3">
        <w:rPr>
          <w:rFonts w:ascii="Arial" w:hAnsi="Arial" w:cs="Arial"/>
          <w:sz w:val="20"/>
          <w:szCs w:val="20"/>
        </w:rPr>
        <w:tab/>
      </w:r>
      <w:r w:rsidR="00E956F3" w:rsidRPr="00C31415">
        <w:rPr>
          <w:rFonts w:ascii="Arial" w:hAnsi="Arial" w:cs="Arial"/>
          <w:sz w:val="20"/>
          <w:szCs w:val="20"/>
        </w:rPr>
        <w:t xml:space="preserve">At the sole discretion of the Town, payment terms and other consequential information may </w:t>
      </w:r>
      <w:r w:rsidR="00E956F3">
        <w:rPr>
          <w:rFonts w:ascii="Arial" w:hAnsi="Arial" w:cs="Arial"/>
          <w:sz w:val="20"/>
          <w:szCs w:val="20"/>
        </w:rPr>
        <w:t xml:space="preserve">also </w:t>
      </w:r>
      <w:r w:rsidR="00E956F3" w:rsidRPr="00C31415">
        <w:rPr>
          <w:rFonts w:ascii="Arial" w:hAnsi="Arial" w:cs="Arial"/>
          <w:sz w:val="20"/>
          <w:szCs w:val="20"/>
        </w:rPr>
        <w:t xml:space="preserve">be utilized in resolving apparent tie </w:t>
      </w:r>
      <w:r w:rsidR="00E956F3">
        <w:rPr>
          <w:rFonts w:ascii="Arial" w:hAnsi="Arial" w:cs="Arial"/>
          <w:sz w:val="20"/>
          <w:szCs w:val="20"/>
        </w:rPr>
        <w:t>propos</w:t>
      </w:r>
      <w:r w:rsidR="00E956F3" w:rsidRPr="00C31415">
        <w:rPr>
          <w:rFonts w:ascii="Arial" w:hAnsi="Arial" w:cs="Arial"/>
          <w:sz w:val="20"/>
          <w:szCs w:val="20"/>
        </w:rPr>
        <w:t>als.</w:t>
      </w:r>
    </w:p>
    <w:p w14:paraId="09A896D4" w14:textId="77777777" w:rsidR="0006486B" w:rsidRDefault="0006486B" w:rsidP="00E956F3">
      <w:pPr>
        <w:ind w:left="1440" w:hanging="720"/>
        <w:jc w:val="both"/>
        <w:rPr>
          <w:rFonts w:ascii="Arial" w:hAnsi="Arial" w:cs="Arial"/>
          <w:sz w:val="20"/>
          <w:szCs w:val="20"/>
        </w:rPr>
      </w:pPr>
    </w:p>
    <w:p w14:paraId="23AEFB83" w14:textId="1E0C8163" w:rsidR="00E956F3" w:rsidRDefault="003F1B7D" w:rsidP="00E956F3">
      <w:pPr>
        <w:ind w:left="1440" w:hanging="720"/>
        <w:jc w:val="both"/>
        <w:rPr>
          <w:rFonts w:ascii="Arial" w:hAnsi="Arial" w:cs="Arial"/>
          <w:sz w:val="20"/>
          <w:szCs w:val="20"/>
        </w:rPr>
      </w:pPr>
      <w:r>
        <w:rPr>
          <w:rFonts w:ascii="Arial" w:hAnsi="Arial" w:cs="Arial"/>
          <w:sz w:val="20"/>
          <w:szCs w:val="20"/>
        </w:rPr>
        <w:t>16</w:t>
      </w:r>
      <w:r w:rsidR="0006486B">
        <w:rPr>
          <w:rFonts w:ascii="Arial" w:hAnsi="Arial" w:cs="Arial"/>
          <w:sz w:val="20"/>
          <w:szCs w:val="20"/>
        </w:rPr>
        <w:t xml:space="preserve">.4 </w:t>
      </w:r>
      <w:r w:rsidR="0006486B">
        <w:rPr>
          <w:rFonts w:ascii="Arial" w:hAnsi="Arial" w:cs="Arial"/>
          <w:sz w:val="20"/>
          <w:szCs w:val="20"/>
        </w:rPr>
        <w:tab/>
      </w:r>
      <w:r w:rsidR="00E956F3" w:rsidRPr="00C31415">
        <w:rPr>
          <w:rFonts w:ascii="Arial" w:hAnsi="Arial" w:cs="Arial"/>
          <w:sz w:val="20"/>
          <w:szCs w:val="20"/>
        </w:rPr>
        <w:t xml:space="preserve">The Town reserves the right to accept or reject any or all </w:t>
      </w:r>
      <w:r w:rsidR="00E956F3">
        <w:rPr>
          <w:rFonts w:ascii="Arial" w:hAnsi="Arial" w:cs="Arial"/>
          <w:sz w:val="20"/>
          <w:szCs w:val="20"/>
        </w:rPr>
        <w:t>propos</w:t>
      </w:r>
      <w:r w:rsidR="00E956F3" w:rsidRPr="00C31415">
        <w:rPr>
          <w:rFonts w:ascii="Arial" w:hAnsi="Arial" w:cs="Arial"/>
          <w:sz w:val="20"/>
          <w:szCs w:val="20"/>
        </w:rPr>
        <w:t>als, to waive any informalities or minor irregularities in the RF</w:t>
      </w:r>
      <w:r w:rsidR="00E956F3">
        <w:rPr>
          <w:rFonts w:ascii="Arial" w:hAnsi="Arial" w:cs="Arial"/>
          <w:sz w:val="20"/>
          <w:szCs w:val="20"/>
        </w:rPr>
        <w:t>P</w:t>
      </w:r>
      <w:r w:rsidR="00E956F3" w:rsidRPr="00C31415">
        <w:rPr>
          <w:rFonts w:ascii="Arial" w:hAnsi="Arial" w:cs="Arial"/>
          <w:sz w:val="20"/>
          <w:szCs w:val="20"/>
        </w:rPr>
        <w:t xml:space="preserve"> process</w:t>
      </w:r>
      <w:r w:rsidR="00E956F3">
        <w:rPr>
          <w:rFonts w:ascii="Arial" w:hAnsi="Arial" w:cs="Arial"/>
          <w:sz w:val="20"/>
          <w:szCs w:val="20"/>
        </w:rPr>
        <w:t>,</w:t>
      </w:r>
      <w:r w:rsidR="00E956F3" w:rsidRPr="00C31415">
        <w:rPr>
          <w:rFonts w:ascii="Arial" w:hAnsi="Arial" w:cs="Arial"/>
          <w:sz w:val="20"/>
          <w:szCs w:val="20"/>
        </w:rPr>
        <w:t xml:space="preserve"> and to postpone the award of the contract for a period of time not to exceed</w:t>
      </w:r>
      <w:r w:rsidR="004D4BBE">
        <w:rPr>
          <w:rFonts w:ascii="Arial" w:hAnsi="Arial" w:cs="Arial"/>
          <w:sz w:val="20"/>
          <w:szCs w:val="20"/>
        </w:rPr>
        <w:t xml:space="preserve"> </w:t>
      </w:r>
      <w:del w:id="99" w:author="Donna Spencer" w:date="2015-07-23T13:33:00Z">
        <w:r w:rsidR="004D4BBE" w:rsidDel="00993DAF">
          <w:rPr>
            <w:rFonts w:ascii="Arial" w:hAnsi="Arial" w:cs="Arial"/>
            <w:sz w:val="20"/>
            <w:szCs w:val="20"/>
          </w:rPr>
          <w:delText>one hundred twenty</w:delText>
        </w:r>
        <w:r w:rsidR="00E956F3" w:rsidRPr="00C31415" w:rsidDel="00993DAF">
          <w:rPr>
            <w:rFonts w:ascii="Arial" w:hAnsi="Arial" w:cs="Arial"/>
            <w:sz w:val="20"/>
            <w:szCs w:val="20"/>
          </w:rPr>
          <w:delText xml:space="preserve"> </w:delText>
        </w:r>
        <w:r w:rsidR="004D4BBE" w:rsidDel="00993DAF">
          <w:rPr>
            <w:rFonts w:ascii="Arial" w:hAnsi="Arial" w:cs="Arial"/>
            <w:sz w:val="20"/>
            <w:szCs w:val="20"/>
          </w:rPr>
          <w:delText>(</w:delText>
        </w:r>
        <w:r w:rsidR="00E956F3" w:rsidRPr="00C31415" w:rsidDel="00993DAF">
          <w:rPr>
            <w:rFonts w:ascii="Arial" w:hAnsi="Arial" w:cs="Arial"/>
            <w:sz w:val="20"/>
            <w:szCs w:val="20"/>
          </w:rPr>
          <w:delText>120</w:delText>
        </w:r>
        <w:r w:rsidR="004D4BBE" w:rsidDel="00993DAF">
          <w:rPr>
            <w:rFonts w:ascii="Arial" w:hAnsi="Arial" w:cs="Arial"/>
            <w:sz w:val="20"/>
            <w:szCs w:val="20"/>
          </w:rPr>
          <w:delText>)</w:delText>
        </w:r>
      </w:del>
      <w:ins w:id="100" w:author="Donna Spencer" w:date="2015-07-23T13:33:00Z">
        <w:r w:rsidR="00993DAF">
          <w:rPr>
            <w:rFonts w:ascii="Arial" w:hAnsi="Arial" w:cs="Arial"/>
            <w:sz w:val="20"/>
            <w:szCs w:val="20"/>
          </w:rPr>
          <w:t>ninety (90)</w:t>
        </w:r>
      </w:ins>
      <w:r w:rsidR="00E956F3" w:rsidRPr="00C31415">
        <w:rPr>
          <w:rFonts w:ascii="Arial" w:hAnsi="Arial" w:cs="Arial"/>
          <w:sz w:val="20"/>
          <w:szCs w:val="20"/>
        </w:rPr>
        <w:t xml:space="preserve"> days from the RF</w:t>
      </w:r>
      <w:r w:rsidR="00E956F3">
        <w:rPr>
          <w:rFonts w:ascii="Arial" w:hAnsi="Arial" w:cs="Arial"/>
          <w:sz w:val="20"/>
          <w:szCs w:val="20"/>
        </w:rPr>
        <w:t>P</w:t>
      </w:r>
      <w:r w:rsidR="00E956F3" w:rsidRPr="00C31415">
        <w:rPr>
          <w:rFonts w:ascii="Arial" w:hAnsi="Arial" w:cs="Arial"/>
          <w:sz w:val="20"/>
          <w:szCs w:val="20"/>
        </w:rPr>
        <w:t xml:space="preserve"> opening date.</w:t>
      </w:r>
    </w:p>
    <w:p w14:paraId="0AF3A8C9" w14:textId="77777777" w:rsidR="00F52BCA" w:rsidRPr="00F52BCA" w:rsidRDefault="00F52BCA" w:rsidP="00F52BCA">
      <w:pPr>
        <w:ind w:left="720" w:hanging="720"/>
        <w:rPr>
          <w:rFonts w:ascii="Arial" w:hAnsi="Arial" w:cs="Arial"/>
          <w:sz w:val="20"/>
          <w:szCs w:val="20"/>
        </w:rPr>
      </w:pPr>
    </w:p>
    <w:p w14:paraId="409ED27A" w14:textId="77777777" w:rsidR="00F52BCA" w:rsidRPr="00F52BCA" w:rsidRDefault="003F1B7D" w:rsidP="0006486B">
      <w:pPr>
        <w:ind w:left="1440" w:hanging="720"/>
        <w:jc w:val="both"/>
        <w:rPr>
          <w:rFonts w:ascii="Arial" w:hAnsi="Arial" w:cs="Arial"/>
          <w:sz w:val="20"/>
          <w:szCs w:val="20"/>
        </w:rPr>
      </w:pPr>
      <w:r>
        <w:rPr>
          <w:rFonts w:ascii="Arial" w:hAnsi="Arial" w:cs="Arial"/>
          <w:sz w:val="20"/>
          <w:szCs w:val="20"/>
        </w:rPr>
        <w:t>16</w:t>
      </w:r>
      <w:r w:rsidR="0006486B">
        <w:rPr>
          <w:rFonts w:ascii="Arial" w:hAnsi="Arial" w:cs="Arial"/>
          <w:sz w:val="20"/>
          <w:szCs w:val="20"/>
        </w:rPr>
        <w:t>.5</w:t>
      </w:r>
      <w:r w:rsidR="0006486B">
        <w:rPr>
          <w:rFonts w:ascii="Arial" w:hAnsi="Arial" w:cs="Arial"/>
          <w:sz w:val="20"/>
          <w:szCs w:val="20"/>
        </w:rPr>
        <w:tab/>
        <w:t>Negotiation and a</w:t>
      </w:r>
      <w:r w:rsidR="0006486B" w:rsidRPr="00C31415">
        <w:rPr>
          <w:rFonts w:ascii="Arial" w:hAnsi="Arial" w:cs="Arial"/>
          <w:sz w:val="20"/>
          <w:szCs w:val="20"/>
        </w:rPr>
        <w:t xml:space="preserve">ward shall further be based on the criteria stated in </w:t>
      </w:r>
      <w:r w:rsidR="0006486B">
        <w:rPr>
          <w:rFonts w:ascii="Arial" w:hAnsi="Arial" w:cs="Arial"/>
          <w:sz w:val="20"/>
          <w:szCs w:val="20"/>
        </w:rPr>
        <w:t xml:space="preserve">the </w:t>
      </w:r>
      <w:r w:rsidR="0006486B" w:rsidRPr="00C31415">
        <w:rPr>
          <w:rFonts w:ascii="Arial" w:hAnsi="Arial" w:cs="Arial"/>
          <w:sz w:val="20"/>
          <w:szCs w:val="20"/>
        </w:rPr>
        <w:t xml:space="preserve">Specific Instructions to </w:t>
      </w:r>
      <w:r w:rsidR="0006486B">
        <w:rPr>
          <w:rFonts w:ascii="Arial" w:hAnsi="Arial" w:cs="Arial"/>
          <w:sz w:val="20"/>
          <w:szCs w:val="20"/>
        </w:rPr>
        <w:t>Proposers and Town purchasing procedures as set forth in Chapter 38 of the Town’s Code of Ordinances.</w:t>
      </w:r>
    </w:p>
    <w:p w14:paraId="27FD79A6" w14:textId="77777777" w:rsidR="00F52BCA" w:rsidRPr="00F52BCA" w:rsidRDefault="00F52BCA" w:rsidP="00F52BCA">
      <w:pPr>
        <w:ind w:left="720" w:hanging="720"/>
        <w:jc w:val="both"/>
        <w:rPr>
          <w:rFonts w:ascii="Arial" w:hAnsi="Arial" w:cs="Arial"/>
          <w:sz w:val="20"/>
          <w:szCs w:val="20"/>
        </w:rPr>
      </w:pPr>
    </w:p>
    <w:p w14:paraId="42309B4A" w14:textId="77777777" w:rsidR="00E956F3" w:rsidRDefault="003F1B7D" w:rsidP="00E956F3">
      <w:pPr>
        <w:ind w:left="1440" w:hanging="720"/>
        <w:jc w:val="both"/>
        <w:rPr>
          <w:rFonts w:ascii="Arial" w:hAnsi="Arial" w:cs="Arial"/>
          <w:sz w:val="20"/>
          <w:szCs w:val="20"/>
        </w:rPr>
      </w:pPr>
      <w:r>
        <w:rPr>
          <w:rFonts w:ascii="Arial" w:hAnsi="Arial" w:cs="Arial"/>
          <w:sz w:val="20"/>
          <w:szCs w:val="20"/>
        </w:rPr>
        <w:t>16</w:t>
      </w:r>
      <w:r w:rsidR="00F52BCA" w:rsidRPr="00F52BCA">
        <w:rPr>
          <w:rFonts w:ascii="Arial" w:hAnsi="Arial" w:cs="Arial"/>
          <w:sz w:val="20"/>
          <w:szCs w:val="20"/>
        </w:rPr>
        <w:t xml:space="preserve">.6 </w:t>
      </w:r>
      <w:r w:rsidR="0006486B">
        <w:rPr>
          <w:rFonts w:ascii="Arial" w:hAnsi="Arial" w:cs="Arial"/>
          <w:sz w:val="20"/>
          <w:szCs w:val="20"/>
        </w:rPr>
        <w:tab/>
      </w:r>
      <w:r w:rsidR="00346B4D">
        <w:rPr>
          <w:rFonts w:ascii="Arial" w:hAnsi="Arial" w:cs="Arial"/>
          <w:sz w:val="20"/>
          <w:szCs w:val="20"/>
        </w:rPr>
        <w:t xml:space="preserve">Negotiation and award under this RFP will be posted both electronically on the Town’s electronic notification service  in a Notice of Award for viewing by all responding proposers and on the public bulletin board at Town Hall. </w:t>
      </w:r>
      <w:r w:rsidR="00E956F3" w:rsidRPr="00F52BCA">
        <w:rPr>
          <w:rFonts w:ascii="Arial" w:hAnsi="Arial" w:cs="Arial"/>
          <w:sz w:val="20"/>
          <w:szCs w:val="20"/>
        </w:rPr>
        <w:t xml:space="preserve">Any protest related to this </w:t>
      </w:r>
      <w:r w:rsidR="00487137">
        <w:rPr>
          <w:rFonts w:ascii="Arial" w:hAnsi="Arial" w:cs="Arial"/>
          <w:sz w:val="20"/>
          <w:szCs w:val="20"/>
        </w:rPr>
        <w:t>RFP</w:t>
      </w:r>
      <w:r w:rsidR="00E956F3" w:rsidRPr="00F52BCA">
        <w:rPr>
          <w:rFonts w:ascii="Arial" w:hAnsi="Arial" w:cs="Arial"/>
          <w:sz w:val="20"/>
          <w:szCs w:val="20"/>
        </w:rPr>
        <w:t xml:space="preserve"> must be in accordance with the Town’s Protest Procedures as specified in Chapter 38 of the Town’s Code of Ordinances.</w:t>
      </w:r>
    </w:p>
    <w:p w14:paraId="5DC23262" w14:textId="77777777" w:rsidR="006211B2" w:rsidRPr="00C31415" w:rsidRDefault="006211B2" w:rsidP="006211B2">
      <w:pPr>
        <w:pStyle w:val="BodyTextIndent"/>
        <w:rPr>
          <w:rFonts w:ascii="Arial" w:hAnsi="Arial" w:cs="Arial"/>
          <w:sz w:val="20"/>
          <w:szCs w:val="20"/>
        </w:rPr>
      </w:pPr>
    </w:p>
    <w:p w14:paraId="7E13C4E5" w14:textId="77777777" w:rsidR="00F1146F" w:rsidRDefault="00F1146F" w:rsidP="00F1146F">
      <w:pPr>
        <w:ind w:left="720"/>
        <w:rPr>
          <w:rFonts w:ascii="Arial" w:hAnsi="Arial" w:cs="Arial"/>
          <w:b/>
          <w:sz w:val="20"/>
          <w:szCs w:val="20"/>
        </w:rPr>
      </w:pPr>
      <w:r>
        <w:rPr>
          <w:rFonts w:ascii="Arial" w:hAnsi="Arial" w:cs="Arial"/>
          <w:b/>
          <w:sz w:val="20"/>
          <w:szCs w:val="20"/>
        </w:rPr>
        <w:t>17</w:t>
      </w:r>
      <w:r w:rsidRPr="00F52BCA">
        <w:rPr>
          <w:rFonts w:ascii="Arial" w:hAnsi="Arial" w:cs="Arial"/>
          <w:b/>
          <w:sz w:val="20"/>
          <w:szCs w:val="20"/>
        </w:rPr>
        <w:t xml:space="preserve">. </w:t>
      </w:r>
      <w:r>
        <w:rPr>
          <w:rFonts w:ascii="Arial" w:hAnsi="Arial" w:cs="Arial"/>
          <w:b/>
          <w:sz w:val="20"/>
          <w:szCs w:val="20"/>
        </w:rPr>
        <w:t xml:space="preserve"> PRICES</w:t>
      </w:r>
    </w:p>
    <w:p w14:paraId="57758997" w14:textId="77777777" w:rsidR="00F1146F" w:rsidRDefault="00F1146F" w:rsidP="00F1146F">
      <w:pPr>
        <w:ind w:left="720"/>
        <w:rPr>
          <w:rFonts w:ascii="Arial" w:hAnsi="Arial" w:cs="Arial"/>
          <w:b/>
          <w:sz w:val="20"/>
          <w:szCs w:val="20"/>
        </w:rPr>
      </w:pPr>
      <w:r>
        <w:rPr>
          <w:rFonts w:ascii="Arial" w:hAnsi="Arial" w:cs="Arial"/>
          <w:b/>
          <w:sz w:val="20"/>
          <w:szCs w:val="20"/>
        </w:rPr>
        <w:tab/>
      </w:r>
      <w:commentRangeStart w:id="101"/>
    </w:p>
    <w:p w14:paraId="532C3E32" w14:textId="77777777" w:rsidR="00CF3E98" w:rsidRDefault="00CF3E98" w:rsidP="00770DB1">
      <w:pPr>
        <w:ind w:left="1440"/>
        <w:jc w:val="both"/>
        <w:rPr>
          <w:rFonts w:ascii="Arial" w:hAnsi="Arial" w:cs="Arial"/>
          <w:b/>
          <w:sz w:val="20"/>
          <w:szCs w:val="20"/>
        </w:rPr>
      </w:pPr>
      <w:r>
        <w:rPr>
          <w:rFonts w:ascii="Arial" w:hAnsi="Arial" w:cs="Arial"/>
          <w:sz w:val="20"/>
          <w:szCs w:val="20"/>
        </w:rPr>
        <w:t>Pricing for RFP shall be attached to the contract as Exhibit “B” and will be maintained for the term of the contract</w:t>
      </w:r>
      <w:r w:rsidR="00346B4D">
        <w:rPr>
          <w:rFonts w:ascii="Arial" w:hAnsi="Arial" w:cs="Arial"/>
          <w:sz w:val="20"/>
          <w:szCs w:val="20"/>
        </w:rPr>
        <w:t xml:space="preserve"> and </w:t>
      </w:r>
      <w:r w:rsidR="001C54AA">
        <w:rPr>
          <w:rFonts w:ascii="Arial" w:hAnsi="Arial" w:cs="Arial"/>
          <w:sz w:val="20"/>
          <w:szCs w:val="20"/>
        </w:rPr>
        <w:t xml:space="preserve">to </w:t>
      </w:r>
      <w:r w:rsidR="00346B4D">
        <w:rPr>
          <w:rFonts w:ascii="Arial" w:hAnsi="Arial" w:cs="Arial"/>
          <w:sz w:val="20"/>
          <w:szCs w:val="20"/>
        </w:rPr>
        <w:t>additional renewals unless otherwise proposed</w:t>
      </w:r>
      <w:r>
        <w:rPr>
          <w:rFonts w:ascii="Arial" w:hAnsi="Arial" w:cs="Arial"/>
          <w:sz w:val="20"/>
          <w:szCs w:val="20"/>
        </w:rPr>
        <w:t>.</w:t>
      </w:r>
      <w:r>
        <w:rPr>
          <w:rFonts w:ascii="Arial" w:hAnsi="Arial" w:cs="Arial"/>
          <w:b/>
          <w:sz w:val="20"/>
          <w:szCs w:val="20"/>
        </w:rPr>
        <w:t xml:space="preserve"> </w:t>
      </w:r>
    </w:p>
    <w:commentRangeEnd w:id="101"/>
    <w:p w14:paraId="635AE3EC" w14:textId="77777777" w:rsidR="00F1146F" w:rsidRDefault="00B43D66" w:rsidP="00F1146F">
      <w:pPr>
        <w:ind w:left="720"/>
        <w:rPr>
          <w:rFonts w:ascii="Arial" w:hAnsi="Arial" w:cs="Arial"/>
          <w:b/>
          <w:sz w:val="20"/>
          <w:szCs w:val="20"/>
        </w:rPr>
      </w:pPr>
      <w:r>
        <w:rPr>
          <w:rStyle w:val="CommentReference"/>
        </w:rPr>
        <w:commentReference w:id="101"/>
      </w:r>
    </w:p>
    <w:p w14:paraId="30E6B3D2" w14:textId="77777777" w:rsidR="00F1146F" w:rsidRPr="00F52BCA" w:rsidRDefault="00F1146F" w:rsidP="00F1146F">
      <w:pPr>
        <w:ind w:left="720"/>
        <w:rPr>
          <w:rFonts w:ascii="Arial" w:hAnsi="Arial" w:cs="Arial"/>
          <w:sz w:val="20"/>
          <w:szCs w:val="20"/>
        </w:rPr>
      </w:pPr>
      <w:r>
        <w:rPr>
          <w:rFonts w:ascii="Arial" w:hAnsi="Arial" w:cs="Arial"/>
          <w:b/>
          <w:sz w:val="20"/>
          <w:szCs w:val="20"/>
        </w:rPr>
        <w:t>18</w:t>
      </w:r>
      <w:r w:rsidRPr="00F52BCA">
        <w:rPr>
          <w:rFonts w:ascii="Arial" w:hAnsi="Arial" w:cs="Arial"/>
          <w:b/>
          <w:sz w:val="20"/>
          <w:szCs w:val="20"/>
        </w:rPr>
        <w:t xml:space="preserve">.  </w:t>
      </w:r>
      <w:r>
        <w:rPr>
          <w:rFonts w:ascii="Arial" w:hAnsi="Arial" w:cs="Arial"/>
          <w:b/>
          <w:sz w:val="20"/>
          <w:szCs w:val="20"/>
        </w:rPr>
        <w:t>ESTIMATED QUANTITIES</w:t>
      </w:r>
    </w:p>
    <w:p w14:paraId="1D8D4606" w14:textId="77777777" w:rsidR="00F1146F" w:rsidRPr="00F52BCA" w:rsidRDefault="00F1146F" w:rsidP="00F1146F">
      <w:pPr>
        <w:ind w:left="720" w:hanging="720"/>
        <w:rPr>
          <w:rFonts w:ascii="Arial" w:hAnsi="Arial" w:cs="Arial"/>
          <w:sz w:val="20"/>
          <w:szCs w:val="20"/>
        </w:rPr>
      </w:pPr>
    </w:p>
    <w:p w14:paraId="4FC419A3" w14:textId="77777777" w:rsidR="00F1146F" w:rsidRDefault="00F1146F" w:rsidP="00770DB1">
      <w:pPr>
        <w:ind w:left="1440" w:hanging="720"/>
        <w:jc w:val="both"/>
        <w:rPr>
          <w:rFonts w:ascii="Arial" w:hAnsi="Arial" w:cs="Arial"/>
          <w:sz w:val="20"/>
          <w:szCs w:val="20"/>
        </w:rPr>
      </w:pPr>
      <w:r w:rsidRPr="00F52BCA">
        <w:rPr>
          <w:rFonts w:ascii="Arial" w:hAnsi="Arial" w:cs="Arial"/>
          <w:sz w:val="20"/>
          <w:szCs w:val="20"/>
        </w:rPr>
        <w:tab/>
      </w:r>
      <w:r w:rsidRPr="005F43C2">
        <w:rPr>
          <w:rFonts w:ascii="Arial" w:hAnsi="Arial" w:cs="Arial"/>
          <w:sz w:val="20"/>
          <w:szCs w:val="20"/>
        </w:rPr>
        <w:t xml:space="preserve">When applicable, and unless specifically addressed in the Specific Instructions, the estimated quantities of work to be done and materials to be furnished under this </w:t>
      </w:r>
      <w:r>
        <w:rPr>
          <w:rFonts w:ascii="Arial" w:hAnsi="Arial" w:cs="Arial"/>
          <w:sz w:val="20"/>
          <w:szCs w:val="20"/>
        </w:rPr>
        <w:t>RFP</w:t>
      </w:r>
      <w:r w:rsidRPr="005F43C2">
        <w:rPr>
          <w:rFonts w:ascii="Arial" w:hAnsi="Arial" w:cs="Arial"/>
          <w:sz w:val="20"/>
          <w:szCs w:val="20"/>
        </w:rPr>
        <w:t xml:space="preserve"> are to be considered as approximate only and are to be used solely for the comparison of proposals.  The T</w:t>
      </w:r>
      <w:r>
        <w:rPr>
          <w:rFonts w:ascii="Arial" w:hAnsi="Arial" w:cs="Arial"/>
          <w:sz w:val="20"/>
          <w:szCs w:val="20"/>
        </w:rPr>
        <w:t>own</w:t>
      </w:r>
      <w:r w:rsidRPr="005F43C2">
        <w:rPr>
          <w:rFonts w:ascii="Arial" w:hAnsi="Arial" w:cs="Arial"/>
          <w:sz w:val="20"/>
          <w:szCs w:val="20"/>
        </w:rPr>
        <w:t xml:space="preserve"> does not expressly or by implication represent that the actual quantities involved will correspond exactly therewith, nor shall the proposer plead misunderstanding or deception because of such estimate of quantities.  Payment to the awarded proposer will be made only for the actual quantities of work performed and material furnished in accordance with the contract and it is understood that the quantities may be changed as provided in the RFP Documents without in any way invalidating any of the unit or lump sum prices.</w:t>
      </w:r>
      <w:r>
        <w:rPr>
          <w:rFonts w:ascii="Arial" w:hAnsi="Arial" w:cs="Arial"/>
          <w:sz w:val="20"/>
          <w:szCs w:val="20"/>
        </w:rPr>
        <w:t xml:space="preserve"> </w:t>
      </w:r>
    </w:p>
    <w:p w14:paraId="31186AAB" w14:textId="77777777" w:rsidR="00F1146F" w:rsidRDefault="00F1146F" w:rsidP="00F1146F">
      <w:pPr>
        <w:ind w:left="1440" w:hanging="720"/>
        <w:rPr>
          <w:rFonts w:ascii="Arial" w:hAnsi="Arial" w:cs="Arial"/>
          <w:sz w:val="20"/>
          <w:szCs w:val="20"/>
        </w:rPr>
      </w:pPr>
    </w:p>
    <w:p w14:paraId="10C0DD8B" w14:textId="77777777" w:rsidR="00F1146F" w:rsidRPr="00C31415" w:rsidRDefault="00F1146F" w:rsidP="00F1146F">
      <w:pPr>
        <w:pStyle w:val="BodyTextIndent"/>
        <w:rPr>
          <w:rFonts w:ascii="Arial" w:hAnsi="Arial" w:cs="Arial"/>
          <w:sz w:val="20"/>
          <w:szCs w:val="20"/>
        </w:rPr>
      </w:pPr>
    </w:p>
    <w:p w14:paraId="51FFD28B" w14:textId="77777777" w:rsidR="00F1146F" w:rsidRDefault="00F1146F" w:rsidP="00F1146F">
      <w:pPr>
        <w:ind w:left="720"/>
        <w:rPr>
          <w:rFonts w:ascii="Arial" w:hAnsi="Arial" w:cs="Arial"/>
          <w:b/>
          <w:sz w:val="20"/>
          <w:szCs w:val="20"/>
        </w:rPr>
      </w:pPr>
      <w:r>
        <w:rPr>
          <w:rFonts w:ascii="Arial" w:hAnsi="Arial" w:cs="Arial"/>
          <w:b/>
          <w:sz w:val="20"/>
          <w:szCs w:val="20"/>
        </w:rPr>
        <w:t>19</w:t>
      </w:r>
      <w:r w:rsidRPr="00F52BCA">
        <w:rPr>
          <w:rFonts w:ascii="Arial" w:hAnsi="Arial" w:cs="Arial"/>
          <w:b/>
          <w:sz w:val="20"/>
          <w:szCs w:val="20"/>
        </w:rPr>
        <w:t xml:space="preserve">. </w:t>
      </w:r>
      <w:r>
        <w:rPr>
          <w:rFonts w:ascii="Arial" w:hAnsi="Arial" w:cs="Arial"/>
          <w:b/>
          <w:sz w:val="20"/>
          <w:szCs w:val="20"/>
        </w:rPr>
        <w:t xml:space="preserve"> MISTAKES</w:t>
      </w:r>
    </w:p>
    <w:p w14:paraId="5E3D0F69" w14:textId="77777777" w:rsidR="00F1146F" w:rsidRDefault="00F1146F" w:rsidP="00F1146F">
      <w:pPr>
        <w:ind w:left="720"/>
        <w:rPr>
          <w:rFonts w:ascii="Arial" w:hAnsi="Arial" w:cs="Arial"/>
          <w:b/>
          <w:sz w:val="20"/>
          <w:szCs w:val="20"/>
        </w:rPr>
      </w:pPr>
      <w:r>
        <w:rPr>
          <w:rFonts w:ascii="Arial" w:hAnsi="Arial" w:cs="Arial"/>
          <w:b/>
          <w:sz w:val="20"/>
          <w:szCs w:val="20"/>
        </w:rPr>
        <w:tab/>
      </w:r>
    </w:p>
    <w:p w14:paraId="67852514" w14:textId="77777777" w:rsidR="00F1146F" w:rsidRPr="00116388" w:rsidRDefault="00CF3E98" w:rsidP="00B86CC9">
      <w:pPr>
        <w:ind w:left="1440"/>
        <w:jc w:val="both"/>
        <w:rPr>
          <w:rFonts w:ascii="Arial" w:hAnsi="Arial" w:cs="Arial"/>
          <w:sz w:val="20"/>
          <w:szCs w:val="20"/>
        </w:rPr>
      </w:pPr>
      <w:r>
        <w:rPr>
          <w:rFonts w:ascii="Arial" w:hAnsi="Arial" w:cs="Arial"/>
          <w:sz w:val="20"/>
          <w:szCs w:val="20"/>
        </w:rPr>
        <w:t>Proposer</w:t>
      </w:r>
      <w:r w:rsidR="00F1146F" w:rsidRPr="00116388">
        <w:rPr>
          <w:rFonts w:ascii="Arial" w:hAnsi="Arial" w:cs="Arial"/>
          <w:sz w:val="20"/>
          <w:szCs w:val="20"/>
        </w:rPr>
        <w:t xml:space="preserve">s are required to examine the </w:t>
      </w:r>
      <w:r w:rsidR="0059696C">
        <w:rPr>
          <w:rFonts w:ascii="Arial" w:hAnsi="Arial" w:cs="Arial"/>
          <w:sz w:val="20"/>
          <w:szCs w:val="20"/>
        </w:rPr>
        <w:t>RFP</w:t>
      </w:r>
      <w:r w:rsidR="00B86CC9">
        <w:rPr>
          <w:rFonts w:ascii="Arial" w:hAnsi="Arial" w:cs="Arial"/>
          <w:sz w:val="20"/>
          <w:szCs w:val="20"/>
        </w:rPr>
        <w:t xml:space="preserve"> Documents including the DRAFT Co</w:t>
      </w:r>
      <w:r w:rsidR="00F1146F" w:rsidRPr="00116388">
        <w:rPr>
          <w:rFonts w:ascii="Arial" w:hAnsi="Arial" w:cs="Arial"/>
          <w:sz w:val="20"/>
          <w:szCs w:val="20"/>
        </w:rPr>
        <w:t xml:space="preserve">ntract Documents.  Failure to do so will be at </w:t>
      </w:r>
      <w:r w:rsidR="00346B4D">
        <w:rPr>
          <w:rFonts w:ascii="Arial" w:hAnsi="Arial" w:cs="Arial"/>
          <w:sz w:val="20"/>
          <w:szCs w:val="20"/>
        </w:rPr>
        <w:t>p</w:t>
      </w:r>
      <w:r>
        <w:rPr>
          <w:rFonts w:ascii="Arial" w:hAnsi="Arial" w:cs="Arial"/>
          <w:sz w:val="20"/>
          <w:szCs w:val="20"/>
        </w:rPr>
        <w:t>roposer</w:t>
      </w:r>
      <w:r w:rsidR="00F1146F" w:rsidRPr="00116388">
        <w:rPr>
          <w:rFonts w:ascii="Arial" w:hAnsi="Arial" w:cs="Arial"/>
          <w:sz w:val="20"/>
          <w:szCs w:val="20"/>
        </w:rPr>
        <w:t xml:space="preserve">’s risk. </w:t>
      </w:r>
    </w:p>
    <w:p w14:paraId="79EC6CB8" w14:textId="77777777" w:rsidR="00F1146F" w:rsidRDefault="00F1146F" w:rsidP="00F1146F">
      <w:pPr>
        <w:ind w:left="720"/>
        <w:rPr>
          <w:rFonts w:ascii="Arial" w:hAnsi="Arial" w:cs="Arial"/>
          <w:b/>
          <w:sz w:val="20"/>
          <w:szCs w:val="20"/>
        </w:rPr>
      </w:pPr>
    </w:p>
    <w:p w14:paraId="7E13C3BA" w14:textId="77777777" w:rsidR="00F1146F" w:rsidRPr="00F52BCA" w:rsidRDefault="00F1146F" w:rsidP="00F1146F">
      <w:pPr>
        <w:ind w:left="720"/>
        <w:rPr>
          <w:rFonts w:ascii="Arial" w:hAnsi="Arial" w:cs="Arial"/>
          <w:sz w:val="20"/>
          <w:szCs w:val="20"/>
        </w:rPr>
      </w:pPr>
      <w:r>
        <w:rPr>
          <w:rFonts w:ascii="Arial" w:hAnsi="Arial" w:cs="Arial"/>
          <w:b/>
          <w:sz w:val="20"/>
          <w:szCs w:val="20"/>
        </w:rPr>
        <w:t>20. TAXES</w:t>
      </w:r>
    </w:p>
    <w:p w14:paraId="5748C48F" w14:textId="77777777" w:rsidR="00F1146F" w:rsidRPr="00F52BCA" w:rsidRDefault="00F1146F" w:rsidP="00F1146F">
      <w:pPr>
        <w:ind w:left="720" w:hanging="720"/>
        <w:rPr>
          <w:rFonts w:ascii="Arial" w:hAnsi="Arial" w:cs="Arial"/>
          <w:sz w:val="20"/>
          <w:szCs w:val="20"/>
        </w:rPr>
      </w:pPr>
    </w:p>
    <w:p w14:paraId="1DA983E2" w14:textId="77777777" w:rsidR="00F1146F" w:rsidRPr="00B86CC9" w:rsidRDefault="00F1146F" w:rsidP="00770DB1">
      <w:pPr>
        <w:ind w:left="1440" w:hanging="720"/>
        <w:jc w:val="both"/>
        <w:rPr>
          <w:rFonts w:ascii="Arial" w:hAnsi="Arial" w:cs="Arial"/>
          <w:sz w:val="19"/>
          <w:szCs w:val="19"/>
        </w:rPr>
      </w:pPr>
      <w:r w:rsidRPr="00F52BCA">
        <w:rPr>
          <w:rFonts w:ascii="Arial" w:hAnsi="Arial" w:cs="Arial"/>
          <w:sz w:val="20"/>
          <w:szCs w:val="20"/>
        </w:rPr>
        <w:tab/>
      </w:r>
      <w:r w:rsidRPr="005F43C2">
        <w:rPr>
          <w:rFonts w:ascii="Arial" w:hAnsi="Arial" w:cs="Arial"/>
          <w:sz w:val="20"/>
          <w:szCs w:val="20"/>
        </w:rPr>
        <w:t>Goods and services sold to the T</w:t>
      </w:r>
      <w:r>
        <w:rPr>
          <w:rFonts w:ascii="Arial" w:hAnsi="Arial" w:cs="Arial"/>
          <w:sz w:val="20"/>
          <w:szCs w:val="20"/>
        </w:rPr>
        <w:t>own</w:t>
      </w:r>
      <w:r w:rsidRPr="005F43C2">
        <w:rPr>
          <w:rFonts w:ascii="Arial" w:hAnsi="Arial" w:cs="Arial"/>
          <w:sz w:val="20"/>
          <w:szCs w:val="20"/>
        </w:rPr>
        <w:t xml:space="preserve"> under this RFP</w:t>
      </w:r>
      <w:r>
        <w:rPr>
          <w:rFonts w:ascii="Arial" w:hAnsi="Arial" w:cs="Arial"/>
          <w:sz w:val="20"/>
          <w:szCs w:val="20"/>
        </w:rPr>
        <w:t xml:space="preserve"> and the ensuing contract</w:t>
      </w:r>
      <w:r w:rsidRPr="005F43C2">
        <w:rPr>
          <w:rFonts w:ascii="Arial" w:hAnsi="Arial" w:cs="Arial"/>
          <w:sz w:val="20"/>
          <w:szCs w:val="20"/>
        </w:rPr>
        <w:t xml:space="preserve"> shall be less all federal, state, and local taxes, since the T</w:t>
      </w:r>
      <w:r>
        <w:rPr>
          <w:rFonts w:ascii="Arial" w:hAnsi="Arial" w:cs="Arial"/>
          <w:sz w:val="20"/>
          <w:szCs w:val="20"/>
        </w:rPr>
        <w:t>own</w:t>
      </w:r>
      <w:r w:rsidRPr="005F43C2">
        <w:rPr>
          <w:rFonts w:ascii="Arial" w:hAnsi="Arial" w:cs="Arial"/>
          <w:sz w:val="20"/>
          <w:szCs w:val="20"/>
        </w:rPr>
        <w:t xml:space="preserve"> has tax-exempt status </w:t>
      </w:r>
      <w:r w:rsidRPr="00B86CC9">
        <w:rPr>
          <w:rFonts w:ascii="Arial" w:hAnsi="Arial" w:cs="Arial"/>
          <w:sz w:val="19"/>
          <w:szCs w:val="19"/>
        </w:rPr>
        <w:t xml:space="preserve">(Town State Sales and Use Tax Exemption Certificate Number: 85-8012646331C-7). </w:t>
      </w:r>
    </w:p>
    <w:p w14:paraId="0B353817" w14:textId="77777777" w:rsidR="00F1146F" w:rsidRDefault="00F1146F" w:rsidP="00F1146F">
      <w:pPr>
        <w:ind w:left="1440" w:hanging="720"/>
        <w:rPr>
          <w:rFonts w:ascii="Arial" w:hAnsi="Arial" w:cs="Arial"/>
          <w:sz w:val="20"/>
          <w:szCs w:val="20"/>
        </w:rPr>
      </w:pPr>
    </w:p>
    <w:p w14:paraId="13B58CAC" w14:textId="77777777" w:rsidR="00F1146F" w:rsidRPr="00F52BCA" w:rsidRDefault="00F1146F" w:rsidP="00F1146F">
      <w:pPr>
        <w:ind w:left="720"/>
        <w:rPr>
          <w:rFonts w:ascii="Arial" w:hAnsi="Arial" w:cs="Arial"/>
          <w:sz w:val="20"/>
          <w:szCs w:val="20"/>
        </w:rPr>
      </w:pPr>
      <w:r>
        <w:rPr>
          <w:rFonts w:ascii="Arial" w:hAnsi="Arial" w:cs="Arial"/>
          <w:b/>
          <w:sz w:val="20"/>
          <w:szCs w:val="20"/>
        </w:rPr>
        <w:t>21</w:t>
      </w:r>
      <w:r w:rsidRPr="00F52BCA">
        <w:rPr>
          <w:rFonts w:ascii="Arial" w:hAnsi="Arial" w:cs="Arial"/>
          <w:b/>
          <w:sz w:val="20"/>
          <w:szCs w:val="20"/>
        </w:rPr>
        <w:t xml:space="preserve">.  </w:t>
      </w:r>
      <w:r>
        <w:rPr>
          <w:rFonts w:ascii="Arial" w:hAnsi="Arial" w:cs="Arial"/>
          <w:b/>
          <w:sz w:val="20"/>
          <w:szCs w:val="20"/>
        </w:rPr>
        <w:t>WARRANTY OF TITLE</w:t>
      </w:r>
    </w:p>
    <w:p w14:paraId="36E24C72" w14:textId="77777777" w:rsidR="00F1146F" w:rsidRPr="00F52BCA" w:rsidRDefault="00F1146F" w:rsidP="00F1146F">
      <w:pPr>
        <w:ind w:left="720" w:hanging="720"/>
        <w:rPr>
          <w:rFonts w:ascii="Arial" w:hAnsi="Arial" w:cs="Arial"/>
          <w:sz w:val="20"/>
          <w:szCs w:val="20"/>
        </w:rPr>
      </w:pPr>
    </w:p>
    <w:p w14:paraId="229B8077" w14:textId="77777777" w:rsidR="001F33AF" w:rsidRDefault="00F1146F" w:rsidP="00F1146F">
      <w:pPr>
        <w:ind w:left="1440"/>
        <w:rPr>
          <w:rFonts w:ascii="Arial" w:hAnsi="Arial" w:cs="Arial"/>
          <w:sz w:val="20"/>
          <w:szCs w:val="20"/>
        </w:rPr>
      </w:pPr>
      <w:r w:rsidRPr="007B1BB1">
        <w:rPr>
          <w:rFonts w:ascii="Arial" w:hAnsi="Arial" w:cs="Arial"/>
          <w:sz w:val="20"/>
          <w:szCs w:val="20"/>
        </w:rPr>
        <w:t xml:space="preserve">The </w:t>
      </w:r>
      <w:r w:rsidR="00C21188">
        <w:rPr>
          <w:rFonts w:ascii="Arial" w:hAnsi="Arial" w:cs="Arial"/>
          <w:sz w:val="20"/>
          <w:szCs w:val="20"/>
        </w:rPr>
        <w:t>selected</w:t>
      </w:r>
      <w:r w:rsidRPr="007B1BB1">
        <w:rPr>
          <w:rFonts w:ascii="Arial" w:hAnsi="Arial" w:cs="Arial"/>
          <w:sz w:val="20"/>
          <w:szCs w:val="20"/>
        </w:rPr>
        <w:t xml:space="preserve"> </w:t>
      </w:r>
      <w:r w:rsidR="00C21188">
        <w:rPr>
          <w:rFonts w:ascii="Arial" w:hAnsi="Arial" w:cs="Arial"/>
          <w:sz w:val="20"/>
          <w:szCs w:val="20"/>
        </w:rPr>
        <w:t>contractor shall</w:t>
      </w:r>
      <w:r w:rsidR="00277B13">
        <w:rPr>
          <w:rFonts w:ascii="Arial" w:hAnsi="Arial" w:cs="Arial"/>
          <w:sz w:val="20"/>
          <w:szCs w:val="20"/>
        </w:rPr>
        <w:t xml:space="preserve"> warrant</w:t>
      </w:r>
      <w:r w:rsidRPr="007B1BB1">
        <w:rPr>
          <w:rFonts w:ascii="Arial" w:hAnsi="Arial" w:cs="Arial"/>
          <w:sz w:val="20"/>
          <w:szCs w:val="20"/>
        </w:rPr>
        <w:t xml:space="preserve"> and guarantee that title to all work, materials, and equipment covered by any invoice or application for payment will pass to the T</w:t>
      </w:r>
      <w:r>
        <w:rPr>
          <w:rFonts w:ascii="Arial" w:hAnsi="Arial" w:cs="Arial"/>
          <w:sz w:val="20"/>
          <w:szCs w:val="20"/>
        </w:rPr>
        <w:t>own</w:t>
      </w:r>
      <w:r w:rsidRPr="007B1BB1">
        <w:rPr>
          <w:rFonts w:ascii="Arial" w:hAnsi="Arial" w:cs="Arial"/>
          <w:sz w:val="20"/>
          <w:szCs w:val="20"/>
        </w:rPr>
        <w:t>, no later than the time of payment, free and clear of all liens.</w:t>
      </w:r>
    </w:p>
    <w:p w14:paraId="429C20E9" w14:textId="77777777" w:rsidR="00951095" w:rsidRDefault="00951095" w:rsidP="005F43C2">
      <w:pPr>
        <w:ind w:left="1440" w:hanging="720"/>
        <w:rPr>
          <w:rFonts w:ascii="Arial" w:eastAsia="Arial" w:hAnsi="Arial" w:cs="Arial"/>
          <w:sz w:val="20"/>
          <w:szCs w:val="20"/>
        </w:rPr>
      </w:pPr>
      <w:r>
        <w:rPr>
          <w:rFonts w:ascii="Arial" w:eastAsia="Arial" w:hAnsi="Arial" w:cs="Arial"/>
          <w:sz w:val="20"/>
          <w:szCs w:val="20"/>
        </w:rPr>
        <w:br w:type="page"/>
      </w:r>
    </w:p>
    <w:p w14:paraId="7AA74FA6" w14:textId="77777777" w:rsidR="00E33FAE" w:rsidRPr="00C31415" w:rsidRDefault="00E17A9E" w:rsidP="00E33FAE">
      <w:pPr>
        <w:pBdr>
          <w:top w:val="single" w:sz="6" w:space="1" w:color="auto"/>
          <w:left w:val="single" w:sz="6" w:space="1" w:color="auto"/>
          <w:bottom w:val="single" w:sz="6" w:space="1" w:color="auto"/>
          <w:right w:val="single" w:sz="6" w:space="1" w:color="auto"/>
        </w:pBdr>
        <w:shd w:val="pct10" w:color="auto" w:fill="auto"/>
        <w:ind w:left="720"/>
        <w:jc w:val="center"/>
        <w:rPr>
          <w:rFonts w:ascii="Arial" w:hAnsi="Arial" w:cs="Arial"/>
          <w:b/>
          <w:sz w:val="20"/>
          <w:szCs w:val="20"/>
        </w:rPr>
      </w:pPr>
      <w:r>
        <w:rPr>
          <w:rFonts w:ascii="Arial" w:hAnsi="Arial" w:cs="Arial"/>
          <w:b/>
          <w:sz w:val="20"/>
          <w:szCs w:val="20"/>
        </w:rPr>
        <w:t xml:space="preserve">SPECIFIC INSTRUCTIONS TO PROPOSERS </w:t>
      </w:r>
    </w:p>
    <w:p w14:paraId="7FA79EAB" w14:textId="77777777" w:rsidR="00E33FAE" w:rsidRPr="00C31415" w:rsidRDefault="00E33FAE" w:rsidP="00E33FAE">
      <w:pPr>
        <w:pBdr>
          <w:top w:val="single" w:sz="6" w:space="1" w:color="auto"/>
          <w:left w:val="single" w:sz="6" w:space="1" w:color="auto"/>
          <w:bottom w:val="single" w:sz="6" w:space="1" w:color="auto"/>
          <w:right w:val="single" w:sz="6" w:space="1" w:color="auto"/>
        </w:pBdr>
        <w:shd w:val="pct10" w:color="auto" w:fill="auto"/>
        <w:ind w:left="720"/>
        <w:jc w:val="center"/>
        <w:rPr>
          <w:rFonts w:ascii="Arial" w:hAnsi="Arial" w:cs="Arial"/>
          <w:sz w:val="20"/>
          <w:szCs w:val="20"/>
        </w:rPr>
      </w:pPr>
      <w:r w:rsidRPr="00C31415">
        <w:rPr>
          <w:rFonts w:ascii="Arial" w:hAnsi="Arial" w:cs="Arial"/>
          <w:b/>
          <w:sz w:val="20"/>
          <w:szCs w:val="20"/>
        </w:rPr>
        <w:t xml:space="preserve"> </w:t>
      </w:r>
      <w:r w:rsidR="00A759AF">
        <w:rPr>
          <w:rFonts w:ascii="Arial" w:hAnsi="Arial" w:cs="Arial"/>
          <w:b/>
          <w:sz w:val="20"/>
          <w:szCs w:val="20"/>
        </w:rPr>
        <w:t>REQUEST FOR PROPOSAL</w:t>
      </w:r>
      <w:r w:rsidRPr="00C31415">
        <w:rPr>
          <w:rFonts w:ascii="Arial" w:hAnsi="Arial" w:cs="Arial"/>
          <w:b/>
          <w:sz w:val="20"/>
          <w:szCs w:val="20"/>
        </w:rPr>
        <w:t xml:space="preserve"> </w:t>
      </w:r>
      <w:r w:rsidR="00994F5B">
        <w:rPr>
          <w:rFonts w:ascii="Arial" w:hAnsi="Arial" w:cs="Arial"/>
          <w:b/>
          <w:sz w:val="20"/>
          <w:szCs w:val="20"/>
        </w:rPr>
        <w:t>RFP</w:t>
      </w:r>
      <w:r w:rsidR="00934A08">
        <w:rPr>
          <w:rFonts w:ascii="Arial" w:hAnsi="Arial" w:cs="Arial"/>
          <w:b/>
          <w:sz w:val="20"/>
          <w:szCs w:val="20"/>
        </w:rPr>
        <w:t xml:space="preserve"> #</w:t>
      </w:r>
      <w:r w:rsidR="004E35F5">
        <w:rPr>
          <w:rFonts w:ascii="Arial" w:hAnsi="Arial" w:cs="Arial"/>
          <w:b/>
          <w:sz w:val="20"/>
          <w:szCs w:val="20"/>
        </w:rPr>
        <w:t>1</w:t>
      </w:r>
      <w:r w:rsidR="00A759AF" w:rsidRPr="00A759AF">
        <w:rPr>
          <w:rFonts w:ascii="Arial" w:hAnsi="Arial" w:cs="Arial"/>
          <w:b/>
          <w:sz w:val="20"/>
          <w:szCs w:val="20"/>
          <w:highlight w:val="yellow"/>
        </w:rPr>
        <w:t>X</w:t>
      </w:r>
      <w:r w:rsidR="004E35F5">
        <w:rPr>
          <w:rFonts w:ascii="Arial" w:hAnsi="Arial" w:cs="Arial"/>
          <w:b/>
          <w:sz w:val="20"/>
          <w:szCs w:val="20"/>
        </w:rPr>
        <w:t>-0</w:t>
      </w:r>
      <w:r w:rsidR="008A5E79" w:rsidRPr="008A5E79">
        <w:rPr>
          <w:rFonts w:ascii="Arial" w:hAnsi="Arial" w:cs="Arial"/>
          <w:b/>
          <w:sz w:val="20"/>
          <w:szCs w:val="20"/>
          <w:highlight w:val="yellow"/>
        </w:rPr>
        <w:t>XX</w:t>
      </w:r>
    </w:p>
    <w:p w14:paraId="5C7F00A1" w14:textId="77777777" w:rsidR="00E33FAE" w:rsidRPr="00C31415" w:rsidRDefault="00E33FAE" w:rsidP="00E33FAE">
      <w:pPr>
        <w:ind w:left="720"/>
        <w:rPr>
          <w:rFonts w:ascii="Arial" w:hAnsi="Arial" w:cs="Arial"/>
          <w:sz w:val="20"/>
          <w:szCs w:val="20"/>
        </w:rPr>
      </w:pPr>
    </w:p>
    <w:p w14:paraId="0F47F9BB" w14:textId="77777777" w:rsidR="00A759AF" w:rsidRPr="00A759AF" w:rsidRDefault="00232B7B" w:rsidP="00A759AF">
      <w:pPr>
        <w:pStyle w:val="ListParagraph"/>
        <w:numPr>
          <w:ilvl w:val="0"/>
          <w:numId w:val="18"/>
        </w:numPr>
        <w:rPr>
          <w:rFonts w:ascii="Arial" w:hAnsi="Arial" w:cs="Arial"/>
          <w:color w:val="000000"/>
          <w:sz w:val="20"/>
          <w:szCs w:val="20"/>
        </w:rPr>
      </w:pPr>
      <w:r>
        <w:rPr>
          <w:rFonts w:ascii="Arial" w:hAnsi="Arial" w:cs="Arial"/>
          <w:b/>
          <w:bCs/>
          <w:color w:val="000000"/>
          <w:sz w:val="20"/>
          <w:szCs w:val="20"/>
        </w:rPr>
        <w:t>BACKGROUND</w:t>
      </w:r>
    </w:p>
    <w:p w14:paraId="57443B39" w14:textId="77777777" w:rsidR="00E33FAE" w:rsidRPr="00C31415" w:rsidRDefault="00E33FAE" w:rsidP="00E33FAE">
      <w:pPr>
        <w:ind w:left="720"/>
        <w:rPr>
          <w:rFonts w:ascii="Arial" w:hAnsi="Arial" w:cs="Arial"/>
          <w:sz w:val="20"/>
          <w:szCs w:val="20"/>
        </w:rPr>
      </w:pPr>
    </w:p>
    <w:p w14:paraId="6FA0CDB3" w14:textId="3A93FCB4" w:rsidR="007519D4" w:rsidDel="00DA17D8" w:rsidRDefault="00AB7169" w:rsidP="00DA17D8">
      <w:pPr>
        <w:ind w:left="720" w:firstLine="360"/>
        <w:jc w:val="both"/>
        <w:rPr>
          <w:del w:id="102" w:author="Donna Spencer" w:date="2015-07-17T15:42:00Z"/>
          <w:rFonts w:ascii="Arial" w:hAnsi="Arial" w:cs="Arial"/>
          <w:sz w:val="20"/>
          <w:szCs w:val="20"/>
          <w:highlight w:val="yellow"/>
        </w:rPr>
      </w:pPr>
      <w:ins w:id="103" w:author="Donna Spencer" w:date="2015-07-17T15:38:00Z">
        <w:r>
          <w:rPr>
            <w:rFonts w:ascii="Arial" w:hAnsi="Arial" w:cs="Arial"/>
            <w:sz w:val="20"/>
            <w:szCs w:val="20"/>
            <w:highlight w:val="yellow"/>
          </w:rPr>
          <w:t>The Town of Longboat Key is a 10-mile long barrier island within both Manatee and Sarasota Counties. A neighborhood known as The Longbeach Village</w:t>
        </w:r>
      </w:ins>
      <w:ins w:id="104" w:author="Donna Spencer" w:date="2015-07-20T10:00:00Z">
        <w:r w:rsidR="007B01C8">
          <w:rPr>
            <w:rFonts w:ascii="Arial" w:hAnsi="Arial" w:cs="Arial"/>
            <w:sz w:val="20"/>
            <w:szCs w:val="20"/>
            <w:highlight w:val="yellow"/>
          </w:rPr>
          <w:t xml:space="preserve"> (“Village”)</w:t>
        </w:r>
      </w:ins>
      <w:ins w:id="105" w:author="Donna Spencer" w:date="2015-07-23T13:16:00Z">
        <w:r w:rsidR="0090265E">
          <w:rPr>
            <w:rFonts w:ascii="Arial" w:hAnsi="Arial" w:cs="Arial"/>
            <w:sz w:val="20"/>
            <w:szCs w:val="20"/>
            <w:highlight w:val="yellow"/>
          </w:rPr>
          <w:t xml:space="preserve"> (see Exhibit “A”)</w:t>
        </w:r>
      </w:ins>
      <w:ins w:id="106" w:author="Donna Spencer" w:date="2015-07-17T15:38:00Z">
        <w:r>
          <w:rPr>
            <w:rFonts w:ascii="Arial" w:hAnsi="Arial" w:cs="Arial"/>
            <w:sz w:val="20"/>
            <w:szCs w:val="20"/>
            <w:highlight w:val="yellow"/>
          </w:rPr>
          <w:t>, located on the north end of Longboat Key, has a large number of peafowl</w:t>
        </w:r>
      </w:ins>
      <w:ins w:id="107" w:author="Donna Spencer" w:date="2015-07-17T15:40:00Z">
        <w:r>
          <w:rPr>
            <w:rFonts w:ascii="Arial" w:hAnsi="Arial" w:cs="Arial"/>
            <w:sz w:val="20"/>
            <w:szCs w:val="20"/>
            <w:highlight w:val="yellow"/>
          </w:rPr>
          <w:t xml:space="preserve"> that are creating quality of life issues for the residents. The Town is seeking to remove and relocate the vast majority of the peafowl, leaving approximately</w:t>
        </w:r>
      </w:ins>
      <w:ins w:id="108" w:author="Donna Spencer" w:date="2015-07-17T15:41:00Z">
        <w:r>
          <w:rPr>
            <w:rFonts w:ascii="Arial" w:hAnsi="Arial" w:cs="Arial"/>
            <w:sz w:val="20"/>
            <w:szCs w:val="20"/>
            <w:highlight w:val="yellow"/>
          </w:rPr>
          <w:t xml:space="preserve"> twelve (12) male peafowl</w:t>
        </w:r>
        <w:r w:rsidR="00DA17D8">
          <w:rPr>
            <w:rFonts w:ascii="Arial" w:hAnsi="Arial" w:cs="Arial"/>
            <w:sz w:val="20"/>
            <w:szCs w:val="20"/>
            <w:highlight w:val="yellow"/>
          </w:rPr>
          <w:t xml:space="preserve">.  The Town is seeking to contract with qualified, licensed animal trappers to </w:t>
        </w:r>
      </w:ins>
      <w:ins w:id="109" w:author="Donna Spencer" w:date="2015-07-17T15:43:00Z">
        <w:r w:rsidR="00DA17D8">
          <w:rPr>
            <w:rFonts w:ascii="Arial" w:hAnsi="Arial" w:cs="Arial"/>
            <w:sz w:val="20"/>
            <w:szCs w:val="20"/>
            <w:highlight w:val="yellow"/>
          </w:rPr>
          <w:t xml:space="preserve">humanely </w:t>
        </w:r>
      </w:ins>
      <w:ins w:id="110" w:author="Donna Spencer" w:date="2015-07-17T15:41:00Z">
        <w:r w:rsidR="00DA17D8">
          <w:rPr>
            <w:rFonts w:ascii="Arial" w:hAnsi="Arial" w:cs="Arial"/>
            <w:sz w:val="20"/>
            <w:szCs w:val="20"/>
            <w:highlight w:val="yellow"/>
          </w:rPr>
          <w:t xml:space="preserve">trap and relocate all peahens and to locate nests and remove eggs and chicks. </w:t>
        </w:r>
      </w:ins>
      <w:commentRangeStart w:id="111"/>
      <w:del w:id="112" w:author="Donna Spencer" w:date="2015-07-17T15:42:00Z">
        <w:r w:rsidR="007519D4" w:rsidDel="00DA17D8">
          <w:rPr>
            <w:rFonts w:ascii="Arial" w:hAnsi="Arial" w:cs="Arial"/>
            <w:sz w:val="20"/>
            <w:szCs w:val="20"/>
            <w:highlight w:val="yellow"/>
          </w:rPr>
          <w:delText>T</w:delText>
        </w:r>
        <w:r w:rsidR="0059307D" w:rsidDel="00DA17D8">
          <w:rPr>
            <w:rFonts w:ascii="Arial" w:hAnsi="Arial" w:cs="Arial"/>
            <w:sz w:val="20"/>
            <w:szCs w:val="20"/>
            <w:highlight w:val="yellow"/>
          </w:rPr>
          <w:delText>he Longbeach Village</w:delText>
        </w:r>
        <w:r w:rsidR="001234D4" w:rsidDel="00DA17D8">
          <w:rPr>
            <w:rFonts w:ascii="Arial" w:hAnsi="Arial" w:cs="Arial"/>
            <w:sz w:val="20"/>
            <w:szCs w:val="20"/>
            <w:highlight w:val="yellow"/>
          </w:rPr>
          <w:delText xml:space="preserve"> Association</w:delText>
        </w:r>
        <w:r w:rsidR="0059307D" w:rsidDel="00DA17D8">
          <w:rPr>
            <w:rFonts w:ascii="Arial" w:hAnsi="Arial" w:cs="Arial"/>
            <w:sz w:val="20"/>
            <w:szCs w:val="20"/>
            <w:highlight w:val="yellow"/>
          </w:rPr>
          <w:delText xml:space="preserve"> </w:delText>
        </w:r>
        <w:r w:rsidR="007519D4" w:rsidDel="00DA17D8">
          <w:rPr>
            <w:rFonts w:ascii="Arial" w:hAnsi="Arial" w:cs="Arial"/>
            <w:sz w:val="20"/>
            <w:szCs w:val="20"/>
            <w:highlight w:val="yellow"/>
          </w:rPr>
          <w:delText xml:space="preserve">has tried over the last several years </w:delText>
        </w:r>
        <w:r w:rsidR="0059307D" w:rsidDel="00DA17D8">
          <w:rPr>
            <w:rFonts w:ascii="Arial" w:hAnsi="Arial" w:cs="Arial"/>
            <w:sz w:val="20"/>
            <w:szCs w:val="20"/>
            <w:highlight w:val="yellow"/>
          </w:rPr>
          <w:delText xml:space="preserve">to manage the </w:delText>
        </w:r>
      </w:del>
    </w:p>
    <w:p w14:paraId="07003D9F" w14:textId="2E6B7918" w:rsidR="00865A92" w:rsidDel="00DA17D8" w:rsidRDefault="0059307D" w:rsidP="00F3758E">
      <w:pPr>
        <w:ind w:left="720" w:firstLine="360"/>
        <w:jc w:val="both"/>
        <w:rPr>
          <w:del w:id="113" w:author="Donna Spencer" w:date="2015-07-17T15:42:00Z"/>
          <w:rFonts w:ascii="Arial" w:hAnsi="Arial" w:cs="Arial"/>
          <w:sz w:val="20"/>
          <w:szCs w:val="20"/>
          <w:highlight w:val="yellow"/>
        </w:rPr>
      </w:pPr>
      <w:del w:id="114" w:author="Donna Spencer" w:date="2015-07-17T15:30:00Z">
        <w:r w:rsidDel="00AB7169">
          <w:rPr>
            <w:rFonts w:ascii="Arial" w:hAnsi="Arial" w:cs="Arial"/>
            <w:sz w:val="20"/>
            <w:szCs w:val="20"/>
            <w:highlight w:val="yellow"/>
          </w:rPr>
          <w:delText>peacock</w:delText>
        </w:r>
      </w:del>
      <w:del w:id="115" w:author="Donna Spencer" w:date="2015-07-17T15:42:00Z">
        <w:r w:rsidDel="00DA17D8">
          <w:rPr>
            <w:rFonts w:ascii="Arial" w:hAnsi="Arial" w:cs="Arial"/>
            <w:sz w:val="20"/>
            <w:szCs w:val="20"/>
            <w:highlight w:val="yellow"/>
          </w:rPr>
          <w:delText xml:space="preserve"> population in their area</w:delText>
        </w:r>
        <w:r w:rsidRPr="0059307D" w:rsidDel="00DA17D8">
          <w:rPr>
            <w:rFonts w:ascii="Arial" w:hAnsi="Arial" w:cs="Arial"/>
            <w:sz w:val="20"/>
            <w:szCs w:val="20"/>
            <w:highlight w:val="yellow"/>
          </w:rPr>
          <w:delText xml:space="preserve">. </w:delText>
        </w:r>
        <w:r w:rsidR="00865A92" w:rsidDel="00DA17D8">
          <w:rPr>
            <w:rFonts w:ascii="Arial" w:hAnsi="Arial" w:cs="Arial"/>
            <w:sz w:val="20"/>
            <w:szCs w:val="20"/>
            <w:highlight w:val="yellow"/>
          </w:rPr>
          <w:delText>T</w:delText>
        </w:r>
        <w:r w:rsidRPr="0059307D" w:rsidDel="00DA17D8">
          <w:rPr>
            <w:rFonts w:ascii="Arial" w:hAnsi="Arial" w:cs="Arial"/>
            <w:sz w:val="20"/>
            <w:szCs w:val="20"/>
            <w:highlight w:val="yellow"/>
          </w:rPr>
          <w:delText>hey have attempted to control it through</w:delText>
        </w:r>
        <w:r w:rsidR="00865A92" w:rsidDel="00DA17D8">
          <w:rPr>
            <w:rFonts w:ascii="Arial" w:hAnsi="Arial" w:cs="Arial"/>
            <w:sz w:val="20"/>
            <w:szCs w:val="20"/>
            <w:highlight w:val="yellow"/>
          </w:rPr>
          <w:delText xml:space="preserve"> </w:delText>
        </w:r>
        <w:r w:rsidRPr="0059307D" w:rsidDel="00DA17D8">
          <w:rPr>
            <w:rFonts w:ascii="Arial" w:hAnsi="Arial" w:cs="Arial"/>
            <w:sz w:val="20"/>
            <w:szCs w:val="20"/>
            <w:highlight w:val="yellow"/>
          </w:rPr>
          <w:delText>various vendors</w:delText>
        </w:r>
      </w:del>
    </w:p>
    <w:p w14:paraId="2F48BE53" w14:textId="3F57146C" w:rsidR="00865A92" w:rsidDel="00DA17D8" w:rsidRDefault="0059307D" w:rsidP="008F5F88">
      <w:pPr>
        <w:ind w:left="720" w:firstLine="360"/>
        <w:jc w:val="both"/>
        <w:rPr>
          <w:del w:id="116" w:author="Donna Spencer" w:date="2015-07-17T15:42:00Z"/>
          <w:rFonts w:ascii="Arial" w:hAnsi="Arial" w:cs="Arial"/>
          <w:sz w:val="20"/>
          <w:szCs w:val="20"/>
          <w:highlight w:val="yellow"/>
        </w:rPr>
      </w:pPr>
      <w:del w:id="117" w:author="Donna Spencer" w:date="2015-07-17T15:42:00Z">
        <w:r w:rsidRPr="0059307D" w:rsidDel="00DA17D8">
          <w:rPr>
            <w:rFonts w:ascii="Arial" w:hAnsi="Arial" w:cs="Arial"/>
            <w:sz w:val="20"/>
            <w:szCs w:val="20"/>
            <w:highlight w:val="yellow"/>
          </w:rPr>
          <w:delText xml:space="preserve">and have been unsuccessful. </w:delText>
        </w:r>
        <w:r w:rsidR="000C2504" w:rsidRPr="000C2504" w:rsidDel="00DA17D8">
          <w:rPr>
            <w:rFonts w:ascii="Arial" w:hAnsi="Arial" w:cs="Arial"/>
            <w:sz w:val="20"/>
            <w:szCs w:val="20"/>
            <w:highlight w:val="yellow"/>
          </w:rPr>
          <w:delText xml:space="preserve">The residents have estimated that the </w:delText>
        </w:r>
        <w:r w:rsidR="007519D4" w:rsidDel="00DA17D8">
          <w:rPr>
            <w:rFonts w:ascii="Arial" w:hAnsi="Arial" w:cs="Arial"/>
            <w:sz w:val="20"/>
            <w:szCs w:val="20"/>
            <w:highlight w:val="yellow"/>
          </w:rPr>
          <w:delText>current</w:delText>
        </w:r>
        <w:r w:rsidR="00865A92" w:rsidDel="00DA17D8">
          <w:rPr>
            <w:rFonts w:ascii="Arial" w:hAnsi="Arial" w:cs="Arial"/>
            <w:sz w:val="20"/>
            <w:szCs w:val="20"/>
            <w:highlight w:val="yellow"/>
          </w:rPr>
          <w:delText xml:space="preserve"> </w:delText>
        </w:r>
      </w:del>
      <w:del w:id="118" w:author="Donna Spencer" w:date="2015-07-17T15:30:00Z">
        <w:r w:rsidR="000C2504" w:rsidDel="00AB7169">
          <w:rPr>
            <w:rFonts w:ascii="Arial" w:hAnsi="Arial" w:cs="Arial"/>
            <w:sz w:val="20"/>
            <w:szCs w:val="20"/>
            <w:highlight w:val="yellow"/>
          </w:rPr>
          <w:delText>peacock</w:delText>
        </w:r>
      </w:del>
      <w:del w:id="119" w:author="Donna Spencer" w:date="2015-07-17T15:42:00Z">
        <w:r w:rsidR="007519D4" w:rsidDel="00DA17D8">
          <w:rPr>
            <w:rFonts w:ascii="Arial" w:hAnsi="Arial" w:cs="Arial"/>
            <w:sz w:val="20"/>
            <w:szCs w:val="20"/>
            <w:highlight w:val="yellow"/>
          </w:rPr>
          <w:delText xml:space="preserve"> </w:delText>
        </w:r>
      </w:del>
    </w:p>
    <w:p w14:paraId="14BA4D86" w14:textId="5F4AD461" w:rsidR="00B31455" w:rsidDel="00DA17D8" w:rsidRDefault="000C2504">
      <w:pPr>
        <w:ind w:left="720" w:firstLine="360"/>
        <w:jc w:val="both"/>
        <w:rPr>
          <w:del w:id="120" w:author="Donna Spencer" w:date="2015-07-17T15:42:00Z"/>
          <w:rFonts w:ascii="Arial" w:hAnsi="Arial" w:cs="Arial"/>
          <w:sz w:val="20"/>
          <w:szCs w:val="20"/>
          <w:highlight w:val="yellow"/>
        </w:rPr>
      </w:pPr>
      <w:del w:id="121" w:author="Donna Spencer" w:date="2015-07-17T15:42:00Z">
        <w:r w:rsidRPr="000C2504" w:rsidDel="00DA17D8">
          <w:rPr>
            <w:rFonts w:ascii="Arial" w:hAnsi="Arial" w:cs="Arial"/>
            <w:sz w:val="20"/>
            <w:szCs w:val="20"/>
            <w:highlight w:val="yellow"/>
          </w:rPr>
          <w:delText>population is around one hundred twenty</w:delText>
        </w:r>
        <w:r w:rsidR="0082626C" w:rsidDel="00DA17D8">
          <w:rPr>
            <w:rFonts w:ascii="Arial" w:hAnsi="Arial" w:cs="Arial"/>
            <w:sz w:val="20"/>
            <w:szCs w:val="20"/>
            <w:highlight w:val="yellow"/>
          </w:rPr>
          <w:delText xml:space="preserve"> </w:delText>
        </w:r>
        <w:r w:rsidR="00F8506D" w:rsidDel="00DA17D8">
          <w:rPr>
            <w:rFonts w:ascii="Arial" w:hAnsi="Arial" w:cs="Arial"/>
            <w:sz w:val="20"/>
            <w:szCs w:val="20"/>
            <w:highlight w:val="yellow"/>
          </w:rPr>
          <w:delText>(120)</w:delText>
        </w:r>
        <w:r w:rsidRPr="000C2504" w:rsidDel="00DA17D8">
          <w:rPr>
            <w:rFonts w:ascii="Arial" w:hAnsi="Arial" w:cs="Arial"/>
            <w:sz w:val="20"/>
            <w:szCs w:val="20"/>
            <w:highlight w:val="yellow"/>
          </w:rPr>
          <w:delText xml:space="preserve"> </w:delText>
        </w:r>
      </w:del>
      <w:del w:id="122" w:author="Donna Spencer" w:date="2015-07-17T15:30:00Z">
        <w:r w:rsidRPr="000C2504" w:rsidDel="00AB7169">
          <w:rPr>
            <w:rFonts w:ascii="Arial" w:hAnsi="Arial" w:cs="Arial"/>
            <w:sz w:val="20"/>
            <w:szCs w:val="20"/>
            <w:highlight w:val="yellow"/>
          </w:rPr>
          <w:delText>peacock</w:delText>
        </w:r>
      </w:del>
      <w:del w:id="123" w:author="Donna Spencer" w:date="2015-07-17T15:42:00Z">
        <w:r w:rsidRPr="000C2504" w:rsidDel="00DA17D8">
          <w:rPr>
            <w:rFonts w:ascii="Arial" w:hAnsi="Arial" w:cs="Arial"/>
            <w:sz w:val="20"/>
            <w:szCs w:val="20"/>
            <w:highlight w:val="yellow"/>
          </w:rPr>
          <w:delText>s.</w:delText>
        </w:r>
        <w:r w:rsidR="007519D4" w:rsidDel="00DA17D8">
          <w:rPr>
            <w:rFonts w:ascii="Arial" w:hAnsi="Arial" w:cs="Arial"/>
            <w:sz w:val="20"/>
            <w:szCs w:val="20"/>
          </w:rPr>
          <w:delText xml:space="preserve"> </w:delText>
        </w:r>
        <w:r w:rsidR="00865A92" w:rsidRPr="00865A92" w:rsidDel="00DA17D8">
          <w:rPr>
            <w:rFonts w:ascii="Arial" w:hAnsi="Arial" w:cs="Arial"/>
            <w:sz w:val="20"/>
            <w:szCs w:val="20"/>
            <w:highlight w:val="yellow"/>
          </w:rPr>
          <w:delText>The Association has</w:delText>
        </w:r>
        <w:r w:rsidR="00B31455" w:rsidDel="00DA17D8">
          <w:rPr>
            <w:rFonts w:ascii="Arial" w:hAnsi="Arial" w:cs="Arial"/>
            <w:sz w:val="20"/>
            <w:szCs w:val="20"/>
            <w:highlight w:val="yellow"/>
          </w:rPr>
          <w:delText xml:space="preserve"> </w:delText>
        </w:r>
        <w:r w:rsidR="00865A92" w:rsidRPr="00865A92" w:rsidDel="00DA17D8">
          <w:rPr>
            <w:rFonts w:ascii="Arial" w:hAnsi="Arial" w:cs="Arial"/>
            <w:sz w:val="20"/>
            <w:szCs w:val="20"/>
            <w:highlight w:val="yellow"/>
          </w:rPr>
          <w:delText>asked the Town</w:delText>
        </w:r>
      </w:del>
    </w:p>
    <w:p w14:paraId="4A3CB936" w14:textId="3DAC8298" w:rsidR="00040B68" w:rsidRDefault="00865A92">
      <w:pPr>
        <w:ind w:left="720" w:firstLine="360"/>
        <w:jc w:val="both"/>
        <w:rPr>
          <w:rFonts w:ascii="Arial" w:hAnsi="Arial" w:cs="Arial"/>
          <w:sz w:val="20"/>
          <w:szCs w:val="20"/>
        </w:rPr>
      </w:pPr>
      <w:del w:id="124" w:author="Donna Spencer" w:date="2015-07-17T15:42:00Z">
        <w:r w:rsidRPr="00865A92" w:rsidDel="00DA17D8">
          <w:rPr>
            <w:rFonts w:ascii="Arial" w:hAnsi="Arial" w:cs="Arial"/>
            <w:sz w:val="20"/>
            <w:szCs w:val="20"/>
            <w:highlight w:val="yellow"/>
          </w:rPr>
          <w:delText xml:space="preserve">to oversee and manage the removal and relocation of the </w:delText>
        </w:r>
      </w:del>
      <w:del w:id="125" w:author="Donna Spencer" w:date="2015-07-17T15:30:00Z">
        <w:r w:rsidRPr="00865A92" w:rsidDel="00AB7169">
          <w:rPr>
            <w:rFonts w:ascii="Arial" w:hAnsi="Arial" w:cs="Arial"/>
            <w:sz w:val="20"/>
            <w:szCs w:val="20"/>
            <w:highlight w:val="yellow"/>
          </w:rPr>
          <w:delText>peacock</w:delText>
        </w:r>
      </w:del>
      <w:del w:id="126" w:author="Donna Spencer" w:date="2015-07-17T15:42:00Z">
        <w:r w:rsidRPr="00865A92" w:rsidDel="00DA17D8">
          <w:rPr>
            <w:rFonts w:ascii="Arial" w:hAnsi="Arial" w:cs="Arial"/>
            <w:sz w:val="20"/>
            <w:szCs w:val="20"/>
            <w:highlight w:val="yellow"/>
          </w:rPr>
          <w:delText>s.</w:delText>
        </w:r>
        <w:r w:rsidR="007519D4" w:rsidDel="00DA17D8">
          <w:rPr>
            <w:rFonts w:ascii="Arial" w:hAnsi="Arial" w:cs="Arial"/>
            <w:sz w:val="20"/>
            <w:szCs w:val="20"/>
          </w:rPr>
          <w:delText xml:space="preserve"> </w:delText>
        </w:r>
        <w:r w:rsidR="00F8506D" w:rsidDel="00DA17D8">
          <w:rPr>
            <w:rFonts w:ascii="Arial" w:hAnsi="Arial" w:cs="Arial"/>
            <w:sz w:val="20"/>
            <w:szCs w:val="20"/>
          </w:rPr>
          <w:delText xml:space="preserve"> </w:delText>
        </w:r>
        <w:r w:rsidR="0059307D" w:rsidDel="00DA17D8">
          <w:rPr>
            <w:rFonts w:ascii="Arial" w:hAnsi="Arial" w:cs="Arial"/>
            <w:sz w:val="20"/>
            <w:szCs w:val="20"/>
          </w:rPr>
          <w:delText xml:space="preserve"> </w:delText>
        </w:r>
        <w:commentRangeEnd w:id="111"/>
        <w:r w:rsidR="00B43D66" w:rsidDel="00DA17D8">
          <w:rPr>
            <w:rStyle w:val="CommentReference"/>
          </w:rPr>
          <w:commentReference w:id="111"/>
        </w:r>
      </w:del>
    </w:p>
    <w:p w14:paraId="169A3AEA" w14:textId="77777777" w:rsidR="006A55C4" w:rsidRDefault="006A55C4" w:rsidP="006A55C4">
      <w:pPr>
        <w:ind w:left="720"/>
        <w:rPr>
          <w:rFonts w:ascii="Arial" w:hAnsi="Arial" w:cs="Arial"/>
          <w:sz w:val="20"/>
          <w:szCs w:val="20"/>
        </w:rPr>
      </w:pPr>
    </w:p>
    <w:p w14:paraId="35D2E4DF" w14:textId="77777777" w:rsidR="00867206" w:rsidRDefault="00867206" w:rsidP="006A55C4">
      <w:pPr>
        <w:ind w:left="720"/>
        <w:rPr>
          <w:rFonts w:ascii="Arial" w:hAnsi="Arial" w:cs="Arial"/>
          <w:sz w:val="20"/>
          <w:szCs w:val="20"/>
        </w:rPr>
      </w:pPr>
    </w:p>
    <w:p w14:paraId="76A30BE3" w14:textId="77777777" w:rsidR="005366DF" w:rsidRPr="00232B7B" w:rsidRDefault="005366DF" w:rsidP="00232B7B">
      <w:pPr>
        <w:pStyle w:val="ListParagraph"/>
        <w:numPr>
          <w:ilvl w:val="0"/>
          <w:numId w:val="18"/>
        </w:numPr>
        <w:rPr>
          <w:rFonts w:ascii="Arial" w:hAnsi="Arial" w:cs="Arial"/>
          <w:sz w:val="20"/>
          <w:szCs w:val="20"/>
        </w:rPr>
      </w:pPr>
      <w:r w:rsidRPr="00232B7B">
        <w:rPr>
          <w:rFonts w:ascii="Arial" w:hAnsi="Arial" w:cs="Arial"/>
          <w:b/>
          <w:sz w:val="20"/>
          <w:szCs w:val="20"/>
        </w:rPr>
        <w:t>SCOPE OF WORK</w:t>
      </w:r>
    </w:p>
    <w:p w14:paraId="680BEB3D" w14:textId="77777777" w:rsidR="005366DF" w:rsidRPr="00C31415" w:rsidRDefault="005366DF" w:rsidP="00E33FAE">
      <w:pPr>
        <w:ind w:left="720"/>
        <w:rPr>
          <w:rFonts w:ascii="Arial" w:hAnsi="Arial" w:cs="Arial"/>
          <w:sz w:val="20"/>
          <w:szCs w:val="20"/>
        </w:rPr>
      </w:pPr>
    </w:p>
    <w:p w14:paraId="31D8BBB0" w14:textId="2CA653D7" w:rsidR="00DA17D8" w:rsidRDefault="00DA17D8" w:rsidP="00232B7B">
      <w:pPr>
        <w:spacing w:after="120"/>
        <w:ind w:left="360" w:firstLine="720"/>
        <w:jc w:val="both"/>
        <w:rPr>
          <w:ins w:id="127" w:author="Donna Spencer" w:date="2015-07-17T15:53:00Z"/>
          <w:rFonts w:ascii="Arial" w:hAnsi="Arial" w:cs="Arial"/>
          <w:sz w:val="20"/>
          <w:szCs w:val="20"/>
          <w:highlight w:val="yellow"/>
        </w:rPr>
      </w:pPr>
      <w:ins w:id="128" w:author="Donna Spencer" w:date="2015-07-17T15:43:00Z">
        <w:r>
          <w:rPr>
            <w:rFonts w:ascii="Arial" w:hAnsi="Arial" w:cs="Arial"/>
            <w:sz w:val="20"/>
            <w:szCs w:val="20"/>
            <w:highlight w:val="yellow"/>
          </w:rPr>
          <w:t>The selected trapper(s) will be required to humanely trap and relocate, off island, all peafowl, meeting all applicable State and Federal regulations. All unhatched peafowl eggs and chicks shall be removed.</w:t>
        </w:r>
      </w:ins>
      <w:ins w:id="129" w:author="Donna Spencer" w:date="2015-07-17T15:46:00Z">
        <w:r>
          <w:rPr>
            <w:rFonts w:ascii="Arial" w:hAnsi="Arial" w:cs="Arial"/>
            <w:sz w:val="20"/>
            <w:szCs w:val="20"/>
            <w:highlight w:val="yellow"/>
          </w:rPr>
          <w:t xml:space="preserve"> The </w:t>
        </w:r>
      </w:ins>
      <w:ins w:id="130" w:author="Donna Spencer" w:date="2015-07-20T10:00:00Z">
        <w:r w:rsidR="007B01C8">
          <w:rPr>
            <w:rFonts w:ascii="Arial" w:hAnsi="Arial" w:cs="Arial"/>
            <w:sz w:val="20"/>
            <w:szCs w:val="20"/>
            <w:highlight w:val="yellow"/>
          </w:rPr>
          <w:t>T</w:t>
        </w:r>
      </w:ins>
      <w:ins w:id="131" w:author="Donna Spencer" w:date="2015-07-17T15:46:00Z">
        <w:r>
          <w:rPr>
            <w:rFonts w:ascii="Arial" w:hAnsi="Arial" w:cs="Arial"/>
            <w:sz w:val="20"/>
            <w:szCs w:val="20"/>
            <w:highlight w:val="yellow"/>
          </w:rPr>
          <w:t xml:space="preserve">own will require a log sheet to be filled out with date, time, location and number of peafowl trapped. In addition, a photograph shall be taken and emailed to the </w:t>
        </w:r>
      </w:ins>
      <w:ins w:id="132" w:author="Donna Spencer" w:date="2015-07-17T15:47:00Z">
        <w:r>
          <w:rPr>
            <w:rFonts w:ascii="Arial" w:hAnsi="Arial" w:cs="Arial"/>
            <w:sz w:val="20"/>
            <w:szCs w:val="20"/>
            <w:highlight w:val="yellow"/>
          </w:rPr>
          <w:t>Town following each trapping. Proposers are advised that certain private properties in the Village may not be available for trap siting. Town staff will assist the successful proposer in assessing and identifying suitable, available locations.</w:t>
        </w:r>
      </w:ins>
    </w:p>
    <w:p w14:paraId="0872DB2C" w14:textId="4A4CEA3A" w:rsidR="00F3758E" w:rsidRDefault="00F3758E" w:rsidP="00232B7B">
      <w:pPr>
        <w:spacing w:after="120"/>
        <w:ind w:left="360" w:firstLine="720"/>
        <w:jc w:val="both"/>
        <w:rPr>
          <w:ins w:id="133" w:author="Donna Spencer" w:date="2015-07-17T15:49:00Z"/>
          <w:rFonts w:ascii="Arial" w:hAnsi="Arial" w:cs="Arial"/>
          <w:sz w:val="20"/>
          <w:szCs w:val="20"/>
          <w:highlight w:val="yellow"/>
        </w:rPr>
      </w:pPr>
      <w:ins w:id="134" w:author="Donna Spencer" w:date="2015-07-17T15:53:00Z">
        <w:r>
          <w:rPr>
            <w:rFonts w:ascii="Arial" w:hAnsi="Arial" w:cs="Arial"/>
            <w:sz w:val="20"/>
            <w:szCs w:val="20"/>
            <w:highlight w:val="yellow"/>
          </w:rPr>
          <w:t xml:space="preserve">Proposers shall familiarize themselves with field conditions prior to submitting bid. The Town does not expressly or by implication represent that the actual </w:t>
        </w:r>
      </w:ins>
      <w:ins w:id="135" w:author="Donna Spencer" w:date="2015-07-17T15:54:00Z">
        <w:r>
          <w:rPr>
            <w:rFonts w:ascii="Arial" w:hAnsi="Arial" w:cs="Arial"/>
            <w:sz w:val="20"/>
            <w:szCs w:val="20"/>
            <w:highlight w:val="yellow"/>
          </w:rPr>
          <w:t>quantities</w:t>
        </w:r>
      </w:ins>
      <w:ins w:id="136" w:author="Donna Spencer" w:date="2015-07-17T15:53:00Z">
        <w:r>
          <w:rPr>
            <w:rFonts w:ascii="Arial" w:hAnsi="Arial" w:cs="Arial"/>
            <w:sz w:val="20"/>
            <w:szCs w:val="20"/>
            <w:highlight w:val="yellow"/>
          </w:rPr>
          <w:t xml:space="preserve"> involved will correspond exactly.</w:t>
        </w:r>
      </w:ins>
    </w:p>
    <w:p w14:paraId="2C4C7308" w14:textId="52D262C9" w:rsidR="00942DD1" w:rsidDel="00DA17D8" w:rsidRDefault="0059307D" w:rsidP="00232B7B">
      <w:pPr>
        <w:spacing w:after="120"/>
        <w:ind w:left="360" w:firstLine="720"/>
        <w:jc w:val="both"/>
        <w:rPr>
          <w:del w:id="137" w:author="Donna Spencer" w:date="2015-07-17T15:45:00Z"/>
          <w:rFonts w:ascii="Arial" w:hAnsi="Arial" w:cs="Arial"/>
          <w:sz w:val="20"/>
          <w:szCs w:val="20"/>
          <w:highlight w:val="yellow"/>
        </w:rPr>
      </w:pPr>
      <w:del w:id="138" w:author="Donna Spencer" w:date="2015-07-17T15:45:00Z">
        <w:r w:rsidDel="00DA17D8">
          <w:rPr>
            <w:rFonts w:ascii="Arial" w:hAnsi="Arial" w:cs="Arial"/>
            <w:sz w:val="20"/>
            <w:szCs w:val="20"/>
            <w:highlight w:val="yellow"/>
          </w:rPr>
          <w:delText xml:space="preserve">The Town is seeking </w:delText>
        </w:r>
      </w:del>
      <w:ins w:id="139" w:author="Juan Florensa" w:date="2015-07-17T11:43:00Z">
        <w:del w:id="140" w:author="Donna Spencer" w:date="2015-07-17T15:45:00Z">
          <w:r w:rsidR="00B43D66" w:rsidDel="00DA17D8">
            <w:rPr>
              <w:rFonts w:ascii="Arial" w:hAnsi="Arial" w:cs="Arial"/>
              <w:sz w:val="20"/>
              <w:szCs w:val="20"/>
              <w:highlight w:val="yellow"/>
            </w:rPr>
            <w:delText>licensed animal trappers</w:delText>
          </w:r>
        </w:del>
      </w:ins>
      <w:del w:id="141" w:author="Donna Spencer" w:date="2015-07-17T15:45:00Z">
        <w:r w:rsidDel="00DA17D8">
          <w:rPr>
            <w:rFonts w:ascii="Arial" w:hAnsi="Arial" w:cs="Arial"/>
            <w:sz w:val="20"/>
            <w:szCs w:val="20"/>
            <w:highlight w:val="yellow"/>
          </w:rPr>
          <w:delText xml:space="preserve">proposers to </w:delText>
        </w:r>
        <w:r w:rsidR="00F8506D" w:rsidDel="00DA17D8">
          <w:rPr>
            <w:rFonts w:ascii="Arial" w:hAnsi="Arial" w:cs="Arial"/>
            <w:sz w:val="20"/>
            <w:szCs w:val="20"/>
            <w:highlight w:val="yellow"/>
          </w:rPr>
          <w:delText xml:space="preserve">humanely trap and relocate all </w:delText>
        </w:r>
      </w:del>
      <w:del w:id="142" w:author="Donna Spencer" w:date="2015-07-17T15:30:00Z">
        <w:r w:rsidR="00F8506D" w:rsidDel="00AB7169">
          <w:rPr>
            <w:rFonts w:ascii="Arial" w:hAnsi="Arial" w:cs="Arial"/>
            <w:sz w:val="20"/>
            <w:szCs w:val="20"/>
            <w:highlight w:val="yellow"/>
          </w:rPr>
          <w:delText>peacock</w:delText>
        </w:r>
      </w:del>
      <w:del w:id="143" w:author="Donna Spencer" w:date="2015-07-17T15:45:00Z">
        <w:r w:rsidR="00F8506D" w:rsidDel="00DA17D8">
          <w:rPr>
            <w:rFonts w:ascii="Arial" w:hAnsi="Arial" w:cs="Arial"/>
            <w:sz w:val="20"/>
            <w:szCs w:val="20"/>
            <w:highlight w:val="yellow"/>
          </w:rPr>
          <w:delText xml:space="preserve">s off </w:delText>
        </w:r>
        <w:r w:rsidR="00942DD1" w:rsidDel="00DA17D8">
          <w:rPr>
            <w:rFonts w:ascii="Arial" w:hAnsi="Arial" w:cs="Arial"/>
            <w:sz w:val="20"/>
            <w:szCs w:val="20"/>
            <w:highlight w:val="yellow"/>
          </w:rPr>
          <w:delText xml:space="preserve">of </w:delText>
        </w:r>
        <w:r w:rsidR="00F8506D" w:rsidDel="00DA17D8">
          <w:rPr>
            <w:rFonts w:ascii="Arial" w:hAnsi="Arial" w:cs="Arial"/>
            <w:sz w:val="20"/>
            <w:szCs w:val="20"/>
            <w:highlight w:val="yellow"/>
          </w:rPr>
          <w:delText>Longboat Key</w:delText>
        </w:r>
      </w:del>
    </w:p>
    <w:p w14:paraId="0BE5B4A7" w14:textId="3E873E59" w:rsidR="00942DD1" w:rsidDel="00DA17D8" w:rsidRDefault="00F8506D" w:rsidP="00232B7B">
      <w:pPr>
        <w:spacing w:after="120"/>
        <w:ind w:left="360" w:firstLine="720"/>
        <w:jc w:val="both"/>
        <w:rPr>
          <w:del w:id="144" w:author="Donna Spencer" w:date="2015-07-17T15:45:00Z"/>
          <w:rFonts w:ascii="Arial" w:hAnsi="Arial" w:cs="Arial"/>
          <w:sz w:val="20"/>
          <w:szCs w:val="20"/>
          <w:highlight w:val="yellow"/>
        </w:rPr>
      </w:pPr>
      <w:del w:id="145" w:author="Donna Spencer" w:date="2015-07-17T15:45:00Z">
        <w:r w:rsidDel="00DA17D8">
          <w:rPr>
            <w:rFonts w:ascii="Arial" w:hAnsi="Arial" w:cs="Arial"/>
            <w:sz w:val="20"/>
            <w:szCs w:val="20"/>
            <w:highlight w:val="yellow"/>
          </w:rPr>
          <w:delText xml:space="preserve"> except for</w:delText>
        </w:r>
      </w:del>
      <w:ins w:id="146" w:author="Juan Florensa" w:date="2015-07-17T11:44:00Z">
        <w:del w:id="147" w:author="Donna Spencer" w:date="2015-07-17T15:45:00Z">
          <w:r w:rsidR="00B43D66" w:rsidDel="00DA17D8">
            <w:rPr>
              <w:rFonts w:ascii="Arial" w:hAnsi="Arial" w:cs="Arial"/>
              <w:sz w:val="20"/>
              <w:szCs w:val="20"/>
              <w:highlight w:val="yellow"/>
            </w:rPr>
            <w:delText xml:space="preserve"> approximately </w:delText>
          </w:r>
        </w:del>
      </w:ins>
      <w:del w:id="148" w:author="Donna Spencer" w:date="2015-07-17T15:45:00Z">
        <w:r w:rsidDel="00DA17D8">
          <w:rPr>
            <w:rFonts w:ascii="Arial" w:hAnsi="Arial" w:cs="Arial"/>
            <w:sz w:val="20"/>
            <w:szCs w:val="20"/>
            <w:highlight w:val="yellow"/>
          </w:rPr>
          <w:delText xml:space="preserve"> twelve (12) males. The Town requests that the first twelve (12) male </w:delText>
        </w:r>
      </w:del>
      <w:del w:id="149" w:author="Donna Spencer" w:date="2015-07-17T15:30:00Z">
        <w:r w:rsidDel="00AB7169">
          <w:rPr>
            <w:rFonts w:ascii="Arial" w:hAnsi="Arial" w:cs="Arial"/>
            <w:sz w:val="20"/>
            <w:szCs w:val="20"/>
            <w:highlight w:val="yellow"/>
          </w:rPr>
          <w:delText>peacock</w:delText>
        </w:r>
      </w:del>
      <w:del w:id="150" w:author="Donna Spencer" w:date="2015-07-17T15:45:00Z">
        <w:r w:rsidDel="00DA17D8">
          <w:rPr>
            <w:rFonts w:ascii="Arial" w:hAnsi="Arial" w:cs="Arial"/>
            <w:sz w:val="20"/>
            <w:szCs w:val="20"/>
            <w:highlight w:val="yellow"/>
          </w:rPr>
          <w:delText>s</w:delText>
        </w:r>
      </w:del>
    </w:p>
    <w:p w14:paraId="06502DBC" w14:textId="185C165B" w:rsidR="00942DD1" w:rsidDel="00DA17D8" w:rsidRDefault="00F8506D" w:rsidP="00232B7B">
      <w:pPr>
        <w:spacing w:after="120"/>
        <w:ind w:left="360" w:firstLine="720"/>
        <w:jc w:val="both"/>
        <w:rPr>
          <w:del w:id="151" w:author="Donna Spencer" w:date="2015-07-17T15:45:00Z"/>
          <w:rFonts w:ascii="Arial" w:hAnsi="Arial" w:cs="Arial"/>
          <w:sz w:val="20"/>
          <w:szCs w:val="20"/>
          <w:highlight w:val="yellow"/>
        </w:rPr>
      </w:pPr>
      <w:del w:id="152" w:author="Donna Spencer" w:date="2015-07-17T15:45:00Z">
        <w:r w:rsidDel="00DA17D8">
          <w:rPr>
            <w:rFonts w:ascii="Arial" w:hAnsi="Arial" w:cs="Arial"/>
            <w:sz w:val="20"/>
            <w:szCs w:val="20"/>
            <w:highlight w:val="yellow"/>
          </w:rPr>
          <w:delText xml:space="preserve"> trapped are banded and released. After that, any </w:delText>
        </w:r>
      </w:del>
      <w:del w:id="153" w:author="Donna Spencer" w:date="2015-07-17T15:30:00Z">
        <w:r w:rsidDel="00AB7169">
          <w:rPr>
            <w:rFonts w:ascii="Arial" w:hAnsi="Arial" w:cs="Arial"/>
            <w:sz w:val="20"/>
            <w:szCs w:val="20"/>
            <w:highlight w:val="yellow"/>
          </w:rPr>
          <w:delText>peacock</w:delText>
        </w:r>
      </w:del>
      <w:del w:id="154" w:author="Donna Spencer" w:date="2015-07-17T15:45:00Z">
        <w:r w:rsidDel="00DA17D8">
          <w:rPr>
            <w:rFonts w:ascii="Arial" w:hAnsi="Arial" w:cs="Arial"/>
            <w:sz w:val="20"/>
            <w:szCs w:val="20"/>
            <w:highlight w:val="yellow"/>
          </w:rPr>
          <w:delText xml:space="preserve"> not with a band should be trapped</w:delText>
        </w:r>
      </w:del>
    </w:p>
    <w:p w14:paraId="4CF72837" w14:textId="4A6350CE" w:rsidR="00942DD1" w:rsidDel="00DA17D8" w:rsidRDefault="00F8506D" w:rsidP="00DA17D8">
      <w:pPr>
        <w:spacing w:after="120"/>
        <w:ind w:left="360" w:firstLine="720"/>
        <w:jc w:val="both"/>
        <w:rPr>
          <w:del w:id="155" w:author="Donna Spencer" w:date="2015-07-17T15:49:00Z"/>
          <w:rFonts w:ascii="Arial" w:hAnsi="Arial" w:cs="Arial"/>
          <w:sz w:val="20"/>
          <w:szCs w:val="20"/>
          <w:highlight w:val="yellow"/>
        </w:rPr>
      </w:pPr>
      <w:del w:id="156" w:author="Donna Spencer" w:date="2015-07-17T15:45:00Z">
        <w:r w:rsidDel="00DA17D8">
          <w:rPr>
            <w:rFonts w:ascii="Arial" w:hAnsi="Arial" w:cs="Arial"/>
            <w:sz w:val="20"/>
            <w:szCs w:val="20"/>
            <w:highlight w:val="yellow"/>
          </w:rPr>
          <w:delText xml:space="preserve"> and relocated. All nests should be removed as well as all chicks.</w:delText>
        </w:r>
        <w:r w:rsidR="00942DD1" w:rsidDel="00DA17D8">
          <w:rPr>
            <w:rFonts w:ascii="Arial" w:hAnsi="Arial" w:cs="Arial"/>
            <w:sz w:val="20"/>
            <w:szCs w:val="20"/>
            <w:highlight w:val="yellow"/>
          </w:rPr>
          <w:delText xml:space="preserve"> </w:delText>
        </w:r>
      </w:del>
      <w:del w:id="157" w:author="Donna Spencer" w:date="2015-07-17T15:49:00Z">
        <w:r w:rsidR="00942DD1" w:rsidDel="00DA17D8">
          <w:rPr>
            <w:rFonts w:ascii="Arial" w:hAnsi="Arial" w:cs="Arial"/>
            <w:sz w:val="20"/>
            <w:szCs w:val="20"/>
            <w:highlight w:val="yellow"/>
          </w:rPr>
          <w:delText>The Town will require a log</w:delText>
        </w:r>
      </w:del>
    </w:p>
    <w:p w14:paraId="40CE922F" w14:textId="493FEB4F" w:rsidR="00942DD1" w:rsidDel="00DA17D8" w:rsidRDefault="00942DD1" w:rsidP="00F3758E">
      <w:pPr>
        <w:spacing w:after="120"/>
        <w:ind w:left="360" w:firstLine="720"/>
        <w:jc w:val="both"/>
        <w:rPr>
          <w:del w:id="158" w:author="Donna Spencer" w:date="2015-07-17T15:49:00Z"/>
          <w:rFonts w:ascii="Arial" w:hAnsi="Arial" w:cs="Arial"/>
          <w:sz w:val="20"/>
          <w:szCs w:val="20"/>
          <w:highlight w:val="yellow"/>
        </w:rPr>
      </w:pPr>
      <w:del w:id="159" w:author="Donna Spencer" w:date="2015-07-17T15:49:00Z">
        <w:r w:rsidDel="00DA17D8">
          <w:rPr>
            <w:rFonts w:ascii="Arial" w:hAnsi="Arial" w:cs="Arial"/>
            <w:sz w:val="20"/>
            <w:szCs w:val="20"/>
            <w:highlight w:val="yellow"/>
          </w:rPr>
          <w:delText xml:space="preserve"> sheet to be filled out with date, time, location and number of </w:delText>
        </w:r>
      </w:del>
      <w:del w:id="160" w:author="Donna Spencer" w:date="2015-07-17T15:30:00Z">
        <w:r w:rsidDel="00AB7169">
          <w:rPr>
            <w:rFonts w:ascii="Arial" w:hAnsi="Arial" w:cs="Arial"/>
            <w:sz w:val="20"/>
            <w:szCs w:val="20"/>
            <w:highlight w:val="yellow"/>
          </w:rPr>
          <w:delText>peacock</w:delText>
        </w:r>
      </w:del>
      <w:del w:id="161" w:author="Donna Spencer" w:date="2015-07-17T15:49:00Z">
        <w:r w:rsidDel="00DA17D8">
          <w:rPr>
            <w:rFonts w:ascii="Arial" w:hAnsi="Arial" w:cs="Arial"/>
            <w:sz w:val="20"/>
            <w:szCs w:val="20"/>
            <w:highlight w:val="yellow"/>
          </w:rPr>
          <w:delText>s trapped. In addition, a</w:delText>
        </w:r>
      </w:del>
    </w:p>
    <w:p w14:paraId="4FCAE47F" w14:textId="0FB08F09" w:rsidR="00942DD1" w:rsidDel="00DA17D8" w:rsidRDefault="00942DD1" w:rsidP="008F5F88">
      <w:pPr>
        <w:spacing w:after="120"/>
        <w:ind w:left="360" w:firstLine="720"/>
        <w:jc w:val="both"/>
        <w:rPr>
          <w:del w:id="162" w:author="Donna Spencer" w:date="2015-07-17T15:49:00Z"/>
          <w:rFonts w:ascii="Arial" w:hAnsi="Arial" w:cs="Arial"/>
          <w:sz w:val="20"/>
          <w:szCs w:val="20"/>
          <w:highlight w:val="yellow"/>
        </w:rPr>
      </w:pPr>
      <w:del w:id="163" w:author="Donna Spencer" w:date="2015-07-17T15:49:00Z">
        <w:r w:rsidDel="00DA17D8">
          <w:rPr>
            <w:rFonts w:ascii="Arial" w:hAnsi="Arial" w:cs="Arial"/>
            <w:sz w:val="20"/>
            <w:szCs w:val="20"/>
            <w:highlight w:val="yellow"/>
          </w:rPr>
          <w:delText xml:space="preserve"> </w:delText>
        </w:r>
      </w:del>
      <w:ins w:id="164" w:author="Juan Florensa" w:date="2015-07-17T11:45:00Z">
        <w:del w:id="165" w:author="Donna Spencer" w:date="2015-07-17T15:49:00Z">
          <w:r w:rsidR="00B43D66" w:rsidDel="00DA17D8">
            <w:rPr>
              <w:rFonts w:ascii="Arial" w:hAnsi="Arial" w:cs="Arial"/>
              <w:sz w:val="20"/>
              <w:szCs w:val="20"/>
              <w:highlight w:val="yellow"/>
            </w:rPr>
            <w:delText xml:space="preserve">photograph shall </w:delText>
          </w:r>
        </w:del>
      </w:ins>
      <w:del w:id="166" w:author="Donna Spencer" w:date="2015-07-17T15:49:00Z">
        <w:r w:rsidDel="00DA17D8">
          <w:rPr>
            <w:rFonts w:ascii="Arial" w:hAnsi="Arial" w:cs="Arial"/>
            <w:sz w:val="20"/>
            <w:szCs w:val="20"/>
            <w:highlight w:val="yellow"/>
          </w:rPr>
          <w:delText>picture will be taken and emailed to the Town’s Streets, Facilities, Parks &amp; Recreation</w:delText>
        </w:r>
      </w:del>
    </w:p>
    <w:p w14:paraId="35ACCAA8" w14:textId="396D4521" w:rsidR="00040B68" w:rsidRDefault="00942DD1">
      <w:pPr>
        <w:spacing w:after="120"/>
        <w:ind w:left="360" w:firstLine="720"/>
        <w:jc w:val="both"/>
        <w:rPr>
          <w:rFonts w:ascii="Arial" w:hAnsi="Arial" w:cs="Arial"/>
          <w:sz w:val="20"/>
          <w:szCs w:val="20"/>
        </w:rPr>
      </w:pPr>
      <w:del w:id="167" w:author="Donna Spencer" w:date="2015-07-17T15:49:00Z">
        <w:r w:rsidDel="00DA17D8">
          <w:rPr>
            <w:rFonts w:ascii="Arial" w:hAnsi="Arial" w:cs="Arial"/>
            <w:sz w:val="20"/>
            <w:szCs w:val="20"/>
            <w:highlight w:val="yellow"/>
          </w:rPr>
          <w:delText xml:space="preserve"> Manager following each trapping.</w:delText>
        </w:r>
        <w:r w:rsidR="0059307D" w:rsidRPr="00A370EF" w:rsidDel="00DA17D8">
          <w:rPr>
            <w:rFonts w:ascii="Arial" w:hAnsi="Arial" w:cs="Arial"/>
            <w:sz w:val="20"/>
            <w:szCs w:val="20"/>
            <w:highlight w:val="yellow"/>
          </w:rPr>
          <w:delText xml:space="preserve"> </w:delText>
        </w:r>
        <w:r w:rsidR="001B4862" w:rsidDel="00DA17D8">
          <w:rPr>
            <w:rFonts w:ascii="Arial" w:hAnsi="Arial" w:cs="Arial"/>
            <w:sz w:val="20"/>
            <w:szCs w:val="20"/>
          </w:rPr>
          <w:delText xml:space="preserve"> </w:delText>
        </w:r>
        <w:r w:rsidR="008018D9" w:rsidDel="00DA17D8">
          <w:rPr>
            <w:rFonts w:ascii="Arial" w:hAnsi="Arial" w:cs="Arial"/>
            <w:sz w:val="20"/>
            <w:szCs w:val="20"/>
          </w:rPr>
          <w:tab/>
        </w:r>
      </w:del>
    </w:p>
    <w:p w14:paraId="40E765CC" w14:textId="77777777" w:rsidR="008018D9" w:rsidRPr="001B4862" w:rsidRDefault="00DF2F80" w:rsidP="00DF2F80">
      <w:pPr>
        <w:spacing w:after="120"/>
        <w:rPr>
          <w:rFonts w:ascii="Arial" w:hAnsi="Arial" w:cs="Arial"/>
          <w:sz w:val="20"/>
          <w:szCs w:val="20"/>
        </w:rPr>
      </w:pPr>
      <w:r>
        <w:rPr>
          <w:rFonts w:ascii="Arial" w:hAnsi="Arial" w:cs="Arial"/>
          <w:sz w:val="20"/>
          <w:szCs w:val="20"/>
        </w:rPr>
        <w:tab/>
      </w:r>
    </w:p>
    <w:p w14:paraId="083929FD" w14:textId="77777777" w:rsidR="005366DF" w:rsidRPr="00232B7B" w:rsidRDefault="002A6F8D" w:rsidP="00232B7B">
      <w:pPr>
        <w:pStyle w:val="ListParagraph"/>
        <w:numPr>
          <w:ilvl w:val="0"/>
          <w:numId w:val="18"/>
        </w:numPr>
        <w:rPr>
          <w:rFonts w:ascii="Arial" w:hAnsi="Arial" w:cs="Arial"/>
          <w:b/>
          <w:sz w:val="20"/>
          <w:szCs w:val="20"/>
        </w:rPr>
      </w:pPr>
      <w:r w:rsidRPr="00232B7B">
        <w:rPr>
          <w:rFonts w:ascii="Arial" w:hAnsi="Arial" w:cs="Arial"/>
          <w:b/>
          <w:sz w:val="20"/>
          <w:szCs w:val="20"/>
        </w:rPr>
        <w:t>REFERENCE OF SIMILAR WORK</w:t>
      </w:r>
    </w:p>
    <w:p w14:paraId="140C9173" w14:textId="77777777" w:rsidR="002A6F8D" w:rsidRPr="00C31415" w:rsidRDefault="002A6F8D" w:rsidP="00E33FAE">
      <w:pPr>
        <w:ind w:left="720"/>
        <w:rPr>
          <w:rFonts w:ascii="Arial" w:hAnsi="Arial" w:cs="Arial"/>
          <w:b/>
          <w:sz w:val="20"/>
          <w:szCs w:val="20"/>
          <w:u w:val="single"/>
        </w:rPr>
      </w:pPr>
    </w:p>
    <w:p w14:paraId="4134A7A4" w14:textId="7F3E9DEA" w:rsidR="00040B68" w:rsidRDefault="00980739" w:rsidP="00232B7B">
      <w:pPr>
        <w:ind w:left="1080"/>
        <w:jc w:val="both"/>
        <w:rPr>
          <w:rFonts w:ascii="Arial" w:hAnsi="Arial" w:cs="Arial"/>
          <w:sz w:val="20"/>
          <w:szCs w:val="20"/>
        </w:rPr>
      </w:pPr>
      <w:commentRangeStart w:id="168"/>
      <w:r>
        <w:rPr>
          <w:rFonts w:ascii="Arial" w:hAnsi="Arial" w:cs="Arial"/>
          <w:sz w:val="20"/>
          <w:szCs w:val="20"/>
        </w:rPr>
        <w:t>Proposers</w:t>
      </w:r>
      <w:r w:rsidR="002A6F8D" w:rsidRPr="00C31415">
        <w:rPr>
          <w:rFonts w:ascii="Arial" w:hAnsi="Arial" w:cs="Arial"/>
          <w:sz w:val="20"/>
          <w:szCs w:val="20"/>
        </w:rPr>
        <w:t xml:space="preserve"> shall submit at least </w:t>
      </w:r>
      <w:r w:rsidR="00942DD1">
        <w:rPr>
          <w:rFonts w:ascii="Arial" w:hAnsi="Arial" w:cs="Arial"/>
          <w:sz w:val="20"/>
          <w:szCs w:val="20"/>
        </w:rPr>
        <w:t>three</w:t>
      </w:r>
      <w:r w:rsidR="00440006">
        <w:rPr>
          <w:rFonts w:ascii="Arial" w:hAnsi="Arial" w:cs="Arial"/>
          <w:sz w:val="20"/>
          <w:szCs w:val="20"/>
        </w:rPr>
        <w:t xml:space="preserve"> (</w:t>
      </w:r>
      <w:r w:rsidR="00942DD1">
        <w:rPr>
          <w:rFonts w:ascii="Arial" w:hAnsi="Arial" w:cs="Arial"/>
          <w:sz w:val="20"/>
          <w:szCs w:val="20"/>
        </w:rPr>
        <w:t>3</w:t>
      </w:r>
      <w:r w:rsidR="002A6F8D" w:rsidRPr="00C31415">
        <w:rPr>
          <w:rFonts w:ascii="Arial" w:hAnsi="Arial" w:cs="Arial"/>
          <w:sz w:val="20"/>
          <w:szCs w:val="20"/>
        </w:rPr>
        <w:t xml:space="preserve">) references within the last </w:t>
      </w:r>
      <w:r w:rsidR="00370A41">
        <w:rPr>
          <w:rFonts w:ascii="Arial" w:hAnsi="Arial" w:cs="Arial"/>
          <w:sz w:val="20"/>
          <w:szCs w:val="20"/>
        </w:rPr>
        <w:t>ten</w:t>
      </w:r>
      <w:r w:rsidR="00F7186B">
        <w:rPr>
          <w:rFonts w:ascii="Arial" w:hAnsi="Arial" w:cs="Arial"/>
          <w:sz w:val="20"/>
          <w:szCs w:val="20"/>
        </w:rPr>
        <w:t xml:space="preserve"> (10)</w:t>
      </w:r>
      <w:r w:rsidR="002A6F8D" w:rsidRPr="00C31415">
        <w:rPr>
          <w:rFonts w:ascii="Arial" w:hAnsi="Arial" w:cs="Arial"/>
          <w:sz w:val="20"/>
          <w:szCs w:val="20"/>
        </w:rPr>
        <w:t xml:space="preserve"> years</w:t>
      </w:r>
      <w:r w:rsidR="000F2B2F">
        <w:rPr>
          <w:rFonts w:ascii="Arial" w:hAnsi="Arial" w:cs="Arial"/>
          <w:sz w:val="20"/>
          <w:szCs w:val="20"/>
        </w:rPr>
        <w:t xml:space="preserve"> </w:t>
      </w:r>
      <w:r w:rsidR="002A6F8D" w:rsidRPr="00C31415">
        <w:rPr>
          <w:rFonts w:ascii="Arial" w:hAnsi="Arial" w:cs="Arial"/>
          <w:sz w:val="20"/>
          <w:szCs w:val="20"/>
        </w:rPr>
        <w:t xml:space="preserve">of similar </w:t>
      </w:r>
      <w:del w:id="169" w:author="Donna Spencer" w:date="2015-07-20T13:53:00Z">
        <w:r w:rsidR="002A6F8D" w:rsidRPr="00C31415" w:rsidDel="00DF68B9">
          <w:rPr>
            <w:rFonts w:ascii="Arial" w:hAnsi="Arial" w:cs="Arial"/>
            <w:sz w:val="20"/>
            <w:szCs w:val="20"/>
          </w:rPr>
          <w:delText xml:space="preserve">governmental </w:delText>
        </w:r>
      </w:del>
      <w:r w:rsidR="00AB0ED9">
        <w:rPr>
          <w:rFonts w:ascii="Arial" w:hAnsi="Arial" w:cs="Arial"/>
          <w:sz w:val="20"/>
          <w:szCs w:val="20"/>
        </w:rPr>
        <w:t xml:space="preserve">projects in </w:t>
      </w:r>
      <w:r>
        <w:rPr>
          <w:rFonts w:ascii="Arial" w:hAnsi="Arial" w:cs="Arial"/>
          <w:sz w:val="20"/>
          <w:szCs w:val="20"/>
        </w:rPr>
        <w:t>scope</w:t>
      </w:r>
      <w:r w:rsidR="008B29F2">
        <w:rPr>
          <w:rFonts w:ascii="Arial" w:hAnsi="Arial" w:cs="Arial"/>
          <w:sz w:val="20"/>
          <w:szCs w:val="20"/>
        </w:rPr>
        <w:t xml:space="preserve"> on the supplied References form</w:t>
      </w:r>
      <w:r w:rsidR="002A6F8D" w:rsidRPr="00C31415">
        <w:rPr>
          <w:rFonts w:ascii="Arial" w:hAnsi="Arial" w:cs="Arial"/>
          <w:sz w:val="20"/>
          <w:szCs w:val="20"/>
        </w:rPr>
        <w:t>.</w:t>
      </w:r>
      <w:r w:rsidR="00AB0ED9">
        <w:rPr>
          <w:rFonts w:ascii="Arial" w:hAnsi="Arial" w:cs="Arial"/>
          <w:sz w:val="20"/>
          <w:szCs w:val="20"/>
        </w:rPr>
        <w:t xml:space="preserve">  </w:t>
      </w:r>
      <w:r>
        <w:rPr>
          <w:rFonts w:ascii="Arial" w:hAnsi="Arial" w:cs="Arial"/>
          <w:sz w:val="20"/>
          <w:szCs w:val="20"/>
        </w:rPr>
        <w:t>Proposer</w:t>
      </w:r>
      <w:r w:rsidR="00AB0ED9">
        <w:rPr>
          <w:rFonts w:ascii="Arial" w:hAnsi="Arial" w:cs="Arial"/>
          <w:sz w:val="20"/>
          <w:szCs w:val="20"/>
        </w:rPr>
        <w:t xml:space="preserve"> shall </w:t>
      </w:r>
      <w:r w:rsidR="00F7186B">
        <w:rPr>
          <w:rFonts w:ascii="Arial" w:hAnsi="Arial" w:cs="Arial"/>
          <w:sz w:val="20"/>
          <w:szCs w:val="20"/>
        </w:rPr>
        <w:t xml:space="preserve">also </w:t>
      </w:r>
      <w:r w:rsidR="00AB0ED9">
        <w:rPr>
          <w:rFonts w:ascii="Arial" w:hAnsi="Arial" w:cs="Arial"/>
          <w:sz w:val="20"/>
          <w:szCs w:val="20"/>
        </w:rPr>
        <w:t>present information regarding subcontractors</w:t>
      </w:r>
      <w:r w:rsidR="00F7186B">
        <w:rPr>
          <w:rFonts w:ascii="Arial" w:hAnsi="Arial" w:cs="Arial"/>
          <w:sz w:val="20"/>
          <w:szCs w:val="20"/>
        </w:rPr>
        <w:t>,</w:t>
      </w:r>
      <w:r w:rsidR="00AB0ED9">
        <w:rPr>
          <w:rFonts w:ascii="Arial" w:hAnsi="Arial" w:cs="Arial"/>
          <w:sz w:val="20"/>
          <w:szCs w:val="20"/>
        </w:rPr>
        <w:t xml:space="preserve"> which they propose to use</w:t>
      </w:r>
      <w:r w:rsidR="00F7186B">
        <w:rPr>
          <w:rFonts w:ascii="Arial" w:hAnsi="Arial" w:cs="Arial"/>
          <w:sz w:val="20"/>
          <w:szCs w:val="20"/>
        </w:rPr>
        <w:t xml:space="preserve"> for the Town’s work</w:t>
      </w:r>
      <w:r w:rsidR="00AB0ED9">
        <w:rPr>
          <w:rFonts w:ascii="Arial" w:hAnsi="Arial" w:cs="Arial"/>
          <w:sz w:val="20"/>
          <w:szCs w:val="20"/>
        </w:rPr>
        <w:t>.</w:t>
      </w:r>
      <w:commentRangeEnd w:id="168"/>
      <w:r w:rsidR="00290526">
        <w:rPr>
          <w:rStyle w:val="CommentReference"/>
        </w:rPr>
        <w:commentReference w:id="168"/>
      </w:r>
      <w:r w:rsidR="00AB0ED9">
        <w:rPr>
          <w:rFonts w:ascii="Arial" w:hAnsi="Arial" w:cs="Arial"/>
          <w:sz w:val="20"/>
          <w:szCs w:val="20"/>
        </w:rPr>
        <w:t xml:space="preserve">  </w:t>
      </w:r>
    </w:p>
    <w:p w14:paraId="1C1027A1" w14:textId="77777777" w:rsidR="0041527F" w:rsidRDefault="0041527F" w:rsidP="00E33FAE">
      <w:pPr>
        <w:ind w:left="720"/>
        <w:rPr>
          <w:rFonts w:ascii="Arial" w:hAnsi="Arial" w:cs="Arial"/>
          <w:sz w:val="20"/>
          <w:szCs w:val="20"/>
        </w:rPr>
      </w:pPr>
    </w:p>
    <w:p w14:paraId="32CD184A" w14:textId="77777777" w:rsidR="00422D02" w:rsidRDefault="00422D02" w:rsidP="00E33FAE">
      <w:pPr>
        <w:ind w:left="720"/>
        <w:rPr>
          <w:rFonts w:ascii="Arial" w:hAnsi="Arial" w:cs="Arial"/>
          <w:sz w:val="20"/>
          <w:szCs w:val="20"/>
        </w:rPr>
      </w:pPr>
    </w:p>
    <w:p w14:paraId="0129AFB2" w14:textId="77777777" w:rsidR="00422D02" w:rsidRPr="00232B7B" w:rsidRDefault="00422D02" w:rsidP="00E33FAE">
      <w:pPr>
        <w:ind w:left="720"/>
        <w:rPr>
          <w:rFonts w:ascii="Arial" w:hAnsi="Arial" w:cs="Arial"/>
          <w:sz w:val="20"/>
          <w:szCs w:val="20"/>
        </w:rPr>
      </w:pPr>
    </w:p>
    <w:p w14:paraId="3745E6DA" w14:textId="77777777" w:rsidR="002A6F8D" w:rsidRPr="00232B7B" w:rsidRDefault="00BE2BE7" w:rsidP="00232B7B">
      <w:pPr>
        <w:pStyle w:val="ListParagraph"/>
        <w:numPr>
          <w:ilvl w:val="0"/>
          <w:numId w:val="18"/>
        </w:numPr>
        <w:rPr>
          <w:rFonts w:ascii="Arial" w:hAnsi="Arial" w:cs="Arial"/>
          <w:sz w:val="20"/>
          <w:szCs w:val="20"/>
        </w:rPr>
      </w:pPr>
      <w:r w:rsidRPr="00232B7B">
        <w:rPr>
          <w:rFonts w:ascii="Arial" w:hAnsi="Arial" w:cs="Arial"/>
          <w:b/>
          <w:sz w:val="20"/>
          <w:szCs w:val="20"/>
        </w:rPr>
        <w:t xml:space="preserve">MINIMUM REQUIREMENTS FOR </w:t>
      </w:r>
      <w:r w:rsidR="00F7186B" w:rsidRPr="00232B7B">
        <w:rPr>
          <w:rFonts w:ascii="Arial" w:hAnsi="Arial" w:cs="Arial"/>
          <w:b/>
          <w:sz w:val="20"/>
          <w:szCs w:val="20"/>
        </w:rPr>
        <w:t>PROPOSALS</w:t>
      </w:r>
    </w:p>
    <w:p w14:paraId="0FB612F7" w14:textId="77777777" w:rsidR="002A6F8D" w:rsidRPr="00C31415" w:rsidRDefault="002A6F8D" w:rsidP="00E33FAE">
      <w:pPr>
        <w:ind w:left="720"/>
        <w:rPr>
          <w:rFonts w:ascii="Arial" w:hAnsi="Arial" w:cs="Arial"/>
          <w:sz w:val="20"/>
          <w:szCs w:val="20"/>
        </w:rPr>
      </w:pPr>
    </w:p>
    <w:p w14:paraId="57023D89" w14:textId="7F3AC923" w:rsidR="00040B68" w:rsidRDefault="00F60AAB" w:rsidP="00232B7B">
      <w:pPr>
        <w:ind w:left="1080"/>
        <w:jc w:val="both"/>
        <w:rPr>
          <w:rFonts w:ascii="Arial" w:hAnsi="Arial" w:cs="Arial"/>
          <w:sz w:val="20"/>
          <w:szCs w:val="20"/>
        </w:rPr>
      </w:pPr>
      <w:commentRangeStart w:id="170"/>
      <w:r w:rsidRPr="00F60AAB">
        <w:rPr>
          <w:rFonts w:ascii="Arial" w:hAnsi="Arial" w:cs="Arial"/>
          <w:sz w:val="20"/>
          <w:szCs w:val="20"/>
        </w:rPr>
        <w:t xml:space="preserve">The information identified </w:t>
      </w:r>
      <w:r>
        <w:rPr>
          <w:rFonts w:ascii="Arial" w:hAnsi="Arial" w:cs="Arial"/>
          <w:sz w:val="20"/>
          <w:szCs w:val="20"/>
        </w:rPr>
        <w:t xml:space="preserve">below </w:t>
      </w:r>
      <w:r w:rsidR="00F7186B">
        <w:rPr>
          <w:rFonts w:ascii="Arial" w:hAnsi="Arial" w:cs="Arial"/>
          <w:sz w:val="20"/>
          <w:szCs w:val="20"/>
        </w:rPr>
        <w:t xml:space="preserve">is required and </w:t>
      </w:r>
      <w:r w:rsidRPr="00F60AAB">
        <w:rPr>
          <w:rFonts w:ascii="Arial" w:hAnsi="Arial" w:cs="Arial"/>
          <w:sz w:val="20"/>
          <w:szCs w:val="20"/>
        </w:rPr>
        <w:t xml:space="preserve">shall </w:t>
      </w:r>
      <w:r w:rsidR="00692FFF" w:rsidRPr="00692FFF">
        <w:rPr>
          <w:rFonts w:ascii="Arial" w:hAnsi="Arial" w:cs="Arial"/>
          <w:sz w:val="20"/>
          <w:szCs w:val="20"/>
        </w:rPr>
        <w:t xml:space="preserve">be </w:t>
      </w:r>
      <w:r w:rsidR="00692FFF">
        <w:rPr>
          <w:rFonts w:ascii="Arial" w:hAnsi="Arial" w:cs="Arial"/>
          <w:sz w:val="20"/>
          <w:szCs w:val="20"/>
        </w:rPr>
        <w:t xml:space="preserve">submitted in a clear and concise manner for </w:t>
      </w:r>
      <w:r w:rsidR="00DF2F80">
        <w:rPr>
          <w:rFonts w:ascii="Arial" w:hAnsi="Arial" w:cs="Arial"/>
          <w:sz w:val="20"/>
          <w:szCs w:val="20"/>
        </w:rPr>
        <w:t>Town</w:t>
      </w:r>
      <w:r w:rsidR="00692FFF">
        <w:rPr>
          <w:rFonts w:ascii="Arial" w:hAnsi="Arial" w:cs="Arial"/>
          <w:sz w:val="20"/>
          <w:szCs w:val="20"/>
        </w:rPr>
        <w:t xml:space="preserve"> review</w:t>
      </w:r>
      <w:r w:rsidR="00456313">
        <w:rPr>
          <w:rFonts w:ascii="Arial" w:hAnsi="Arial" w:cs="Arial"/>
          <w:sz w:val="20"/>
          <w:szCs w:val="20"/>
        </w:rPr>
        <w:t>.</w:t>
      </w:r>
      <w:ins w:id="171" w:author="Donna Spencer" w:date="2015-07-20T13:53:00Z">
        <w:r w:rsidR="00DF68B9" w:rsidDel="00DF68B9">
          <w:rPr>
            <w:rFonts w:ascii="Arial" w:hAnsi="Arial" w:cs="Arial"/>
            <w:sz w:val="20"/>
            <w:szCs w:val="20"/>
          </w:rPr>
          <w:t xml:space="preserve"> </w:t>
        </w:r>
      </w:ins>
      <w:del w:id="172" w:author="Donna Spencer" w:date="2015-07-20T13:53:00Z">
        <w:r w:rsidR="00456313" w:rsidDel="00DF68B9">
          <w:rPr>
            <w:rFonts w:ascii="Arial" w:hAnsi="Arial" w:cs="Arial"/>
            <w:sz w:val="20"/>
            <w:szCs w:val="20"/>
          </w:rPr>
          <w:delText xml:space="preserve"> Example</w:delText>
        </w:r>
        <w:r w:rsidR="00911E30" w:rsidDel="00DF68B9">
          <w:rPr>
            <w:rFonts w:ascii="Arial" w:hAnsi="Arial" w:cs="Arial"/>
            <w:sz w:val="20"/>
            <w:szCs w:val="20"/>
          </w:rPr>
          <w:delText xml:space="preserve"> requirements are</w:delText>
        </w:r>
        <w:r w:rsidR="00456313" w:rsidDel="00DF68B9">
          <w:rPr>
            <w:rFonts w:ascii="Arial" w:hAnsi="Arial" w:cs="Arial"/>
            <w:sz w:val="20"/>
            <w:szCs w:val="20"/>
          </w:rPr>
          <w:delText xml:space="preserve"> listed below</w:delText>
        </w:r>
        <w:r w:rsidR="004C7458" w:rsidDel="00DF68B9">
          <w:rPr>
            <w:rFonts w:ascii="Arial" w:hAnsi="Arial" w:cs="Arial"/>
            <w:sz w:val="20"/>
            <w:szCs w:val="20"/>
          </w:rPr>
          <w:delText xml:space="preserve"> in teal</w:delText>
        </w:r>
        <w:r w:rsidR="00006A1D" w:rsidDel="00DF68B9">
          <w:rPr>
            <w:rFonts w:ascii="Arial" w:hAnsi="Arial" w:cs="Arial"/>
            <w:sz w:val="20"/>
            <w:szCs w:val="20"/>
          </w:rPr>
          <w:delText>/green</w:delText>
        </w:r>
        <w:r w:rsidR="00BE2BE7" w:rsidRPr="00C31415" w:rsidDel="00DF68B9">
          <w:rPr>
            <w:rFonts w:ascii="Arial" w:hAnsi="Arial" w:cs="Arial"/>
            <w:sz w:val="20"/>
            <w:szCs w:val="20"/>
          </w:rPr>
          <w:delText>:</w:delText>
        </w:r>
        <w:commentRangeEnd w:id="170"/>
        <w:r w:rsidR="00290526" w:rsidDel="00DF68B9">
          <w:rPr>
            <w:rStyle w:val="CommentReference"/>
          </w:rPr>
          <w:commentReference w:id="170"/>
        </w:r>
      </w:del>
    </w:p>
    <w:p w14:paraId="0BFF8644" w14:textId="77777777" w:rsidR="00BE2BE7" w:rsidRPr="00C31415" w:rsidRDefault="00BE2BE7">
      <w:pPr>
        <w:ind w:left="1080"/>
        <w:jc w:val="both"/>
        <w:rPr>
          <w:rFonts w:ascii="Arial" w:hAnsi="Arial" w:cs="Arial"/>
          <w:sz w:val="20"/>
          <w:szCs w:val="20"/>
        </w:rPr>
        <w:pPrChange w:id="173" w:author="Donna Spencer" w:date="2015-07-20T13:53:00Z">
          <w:pPr>
            <w:ind w:left="720"/>
          </w:pPr>
        </w:pPrChange>
      </w:pPr>
    </w:p>
    <w:p w14:paraId="64CE9BD8" w14:textId="77777777" w:rsidR="00232B7B" w:rsidRPr="00DF68B9" w:rsidRDefault="00456313" w:rsidP="00456313">
      <w:pPr>
        <w:ind w:left="1440" w:hanging="720"/>
        <w:jc w:val="both"/>
        <w:rPr>
          <w:rFonts w:ascii="Arial" w:hAnsi="Arial" w:cs="Arial"/>
          <w:sz w:val="20"/>
          <w:szCs w:val="20"/>
          <w:rPrChange w:id="174" w:author="Donna Spencer" w:date="2015-07-20T13:54:00Z">
            <w:rPr>
              <w:rFonts w:ascii="Arial" w:hAnsi="Arial" w:cs="Arial"/>
              <w:sz w:val="20"/>
              <w:szCs w:val="20"/>
              <w:highlight w:val="cyan"/>
            </w:rPr>
          </w:rPrChange>
        </w:rPr>
      </w:pPr>
      <w:r>
        <w:rPr>
          <w:rFonts w:ascii="Arial" w:hAnsi="Arial" w:cs="Arial"/>
          <w:sz w:val="20"/>
          <w:szCs w:val="20"/>
        </w:rPr>
        <w:t xml:space="preserve">4.1 </w:t>
      </w:r>
      <w:r>
        <w:rPr>
          <w:rFonts w:ascii="Arial" w:hAnsi="Arial" w:cs="Arial"/>
          <w:sz w:val="20"/>
          <w:szCs w:val="20"/>
        </w:rPr>
        <w:tab/>
      </w:r>
      <w:r w:rsidR="00232B7B" w:rsidRPr="00DF68B9">
        <w:rPr>
          <w:rFonts w:ascii="Arial" w:hAnsi="Arial" w:cs="Arial"/>
          <w:sz w:val="20"/>
          <w:szCs w:val="20"/>
          <w:rPrChange w:id="175" w:author="Donna Spencer" w:date="2015-07-20T13:54:00Z">
            <w:rPr>
              <w:rFonts w:ascii="Arial" w:hAnsi="Arial" w:cs="Arial"/>
              <w:sz w:val="20"/>
              <w:szCs w:val="20"/>
              <w:highlight w:val="cyan"/>
            </w:rPr>
          </w:rPrChange>
        </w:rPr>
        <w:t>Submittals should not contain information in excess of that requested, must be concise, and must specifically address all of the items set forth in this RFP. Responses can be either single or double</w:t>
      </w:r>
      <w:r w:rsidR="00770DB1" w:rsidRPr="00DF68B9">
        <w:rPr>
          <w:rFonts w:ascii="Arial" w:hAnsi="Arial" w:cs="Arial"/>
          <w:sz w:val="20"/>
          <w:szCs w:val="20"/>
          <w:rPrChange w:id="176" w:author="Donna Spencer" w:date="2015-07-20T13:54:00Z">
            <w:rPr>
              <w:rFonts w:ascii="Arial" w:hAnsi="Arial" w:cs="Arial"/>
              <w:sz w:val="20"/>
              <w:szCs w:val="20"/>
              <w:highlight w:val="cyan"/>
            </w:rPr>
          </w:rPrChange>
        </w:rPr>
        <w:t>-</w:t>
      </w:r>
      <w:r w:rsidR="00232B7B" w:rsidRPr="00DF68B9">
        <w:rPr>
          <w:rFonts w:ascii="Arial" w:hAnsi="Arial" w:cs="Arial"/>
          <w:sz w:val="20"/>
          <w:szCs w:val="20"/>
          <w:rPrChange w:id="177" w:author="Donna Spencer" w:date="2015-07-20T13:54:00Z">
            <w:rPr>
              <w:rFonts w:ascii="Arial" w:hAnsi="Arial" w:cs="Arial"/>
              <w:sz w:val="20"/>
              <w:szCs w:val="20"/>
              <w:highlight w:val="cyan"/>
            </w:rPr>
          </w:rPrChange>
        </w:rPr>
        <w:t>sided. It is requested that the response be submitted in the same order as set forth according to the selection method below:</w:t>
      </w:r>
    </w:p>
    <w:p w14:paraId="653D8FB3" w14:textId="77777777" w:rsidR="00232B7B" w:rsidRPr="00DF68B9" w:rsidRDefault="00232B7B" w:rsidP="00232B7B">
      <w:pPr>
        <w:jc w:val="both"/>
        <w:rPr>
          <w:rFonts w:ascii="Arial" w:hAnsi="Arial" w:cs="Arial"/>
          <w:sz w:val="20"/>
          <w:szCs w:val="20"/>
          <w:rPrChange w:id="178" w:author="Donna Spencer" w:date="2015-07-20T13:54:00Z">
            <w:rPr>
              <w:rFonts w:ascii="Arial" w:hAnsi="Arial" w:cs="Arial"/>
              <w:sz w:val="20"/>
              <w:szCs w:val="20"/>
              <w:highlight w:val="cyan"/>
            </w:rPr>
          </w:rPrChange>
        </w:rPr>
      </w:pPr>
    </w:p>
    <w:p w14:paraId="05BEA4E4" w14:textId="4B7236C1" w:rsidR="00232B7B" w:rsidRPr="00DF68B9" w:rsidRDefault="00456313" w:rsidP="008F05B4">
      <w:pPr>
        <w:ind w:left="2070" w:right="360" w:hanging="630"/>
        <w:jc w:val="both"/>
        <w:rPr>
          <w:rFonts w:ascii="Arial" w:hAnsi="Arial" w:cs="Arial"/>
          <w:sz w:val="20"/>
          <w:szCs w:val="20"/>
          <w:rPrChange w:id="179" w:author="Donna Spencer" w:date="2015-07-20T13:54:00Z">
            <w:rPr>
              <w:rFonts w:ascii="Arial" w:hAnsi="Arial" w:cs="Arial"/>
              <w:sz w:val="20"/>
              <w:szCs w:val="20"/>
              <w:highlight w:val="cyan"/>
            </w:rPr>
          </w:rPrChange>
        </w:rPr>
      </w:pPr>
      <w:del w:id="180" w:author="Donna Spencer" w:date="2015-07-20T10:01:00Z">
        <w:r w:rsidRPr="00DF68B9" w:rsidDel="007B01C8">
          <w:rPr>
            <w:rFonts w:ascii="Arial" w:hAnsi="Arial" w:cs="Arial"/>
            <w:sz w:val="20"/>
            <w:szCs w:val="20"/>
            <w:rPrChange w:id="181" w:author="Donna Spencer" w:date="2015-07-20T13:54:00Z">
              <w:rPr>
                <w:rFonts w:ascii="Arial" w:hAnsi="Arial" w:cs="Arial"/>
                <w:sz w:val="20"/>
                <w:szCs w:val="20"/>
                <w:highlight w:val="cyan"/>
              </w:rPr>
            </w:rPrChange>
          </w:rPr>
          <w:delText xml:space="preserve">4.1.1  </w:delText>
        </w:r>
        <w:r w:rsidR="00232B7B" w:rsidRPr="00DF68B9" w:rsidDel="007B01C8">
          <w:rPr>
            <w:rFonts w:ascii="Arial" w:hAnsi="Arial" w:cs="Arial"/>
            <w:sz w:val="20"/>
            <w:szCs w:val="20"/>
            <w:rPrChange w:id="182" w:author="Donna Spencer" w:date="2015-07-20T13:54:00Z">
              <w:rPr>
                <w:rFonts w:ascii="Arial" w:hAnsi="Arial" w:cs="Arial"/>
                <w:sz w:val="20"/>
                <w:szCs w:val="20"/>
                <w:highlight w:val="cyan"/>
              </w:rPr>
            </w:rPrChange>
          </w:rPr>
          <w:delText>Brief</w:delText>
        </w:r>
      </w:del>
      <w:ins w:id="183" w:author="Donna Spencer" w:date="2015-07-20T10:01:00Z">
        <w:r w:rsidR="007B01C8" w:rsidRPr="00DF68B9">
          <w:rPr>
            <w:rFonts w:ascii="Arial" w:hAnsi="Arial" w:cs="Arial"/>
            <w:sz w:val="20"/>
            <w:szCs w:val="20"/>
            <w:rPrChange w:id="184" w:author="Donna Spencer" w:date="2015-07-20T13:54:00Z">
              <w:rPr>
                <w:rFonts w:ascii="Arial" w:hAnsi="Arial" w:cs="Arial"/>
                <w:sz w:val="20"/>
                <w:szCs w:val="20"/>
                <w:highlight w:val="cyan"/>
              </w:rPr>
            </w:rPrChange>
          </w:rPr>
          <w:t>4.1.1</w:t>
        </w:r>
        <w:r w:rsidR="007B01C8" w:rsidRPr="00DF68B9">
          <w:rPr>
            <w:rFonts w:ascii="Arial" w:hAnsi="Arial" w:cs="Arial"/>
            <w:sz w:val="20"/>
            <w:szCs w:val="20"/>
            <w:rPrChange w:id="185" w:author="Donna Spencer" w:date="2015-07-20T13:54:00Z">
              <w:rPr>
                <w:rFonts w:ascii="Arial" w:hAnsi="Arial" w:cs="Arial"/>
                <w:sz w:val="20"/>
                <w:szCs w:val="20"/>
                <w:highlight w:val="cyan"/>
              </w:rPr>
            </w:rPrChange>
          </w:rPr>
          <w:tab/>
          <w:t>Brief</w:t>
        </w:r>
      </w:ins>
      <w:r w:rsidR="00232B7B" w:rsidRPr="00DF68B9">
        <w:rPr>
          <w:rFonts w:ascii="Arial" w:hAnsi="Arial" w:cs="Arial"/>
          <w:sz w:val="20"/>
          <w:szCs w:val="20"/>
          <w:rPrChange w:id="186" w:author="Donna Spencer" w:date="2015-07-20T13:54:00Z">
            <w:rPr>
              <w:rFonts w:ascii="Arial" w:hAnsi="Arial" w:cs="Arial"/>
              <w:sz w:val="20"/>
              <w:szCs w:val="20"/>
              <w:highlight w:val="cyan"/>
            </w:rPr>
          </w:rPrChange>
        </w:rPr>
        <w:t xml:space="preserve"> overview of the propos</w:t>
      </w:r>
      <w:r w:rsidR="002349F2" w:rsidRPr="00DF68B9">
        <w:rPr>
          <w:rFonts w:ascii="Arial" w:hAnsi="Arial" w:cs="Arial"/>
          <w:sz w:val="20"/>
          <w:szCs w:val="20"/>
          <w:rPrChange w:id="187" w:author="Donna Spencer" w:date="2015-07-20T13:54:00Z">
            <w:rPr>
              <w:rFonts w:ascii="Arial" w:hAnsi="Arial" w:cs="Arial"/>
              <w:sz w:val="20"/>
              <w:szCs w:val="20"/>
              <w:highlight w:val="cyan"/>
            </w:rPr>
          </w:rPrChange>
        </w:rPr>
        <w:t>er’s</w:t>
      </w:r>
      <w:r w:rsidR="00232B7B" w:rsidRPr="00DF68B9">
        <w:rPr>
          <w:rFonts w:ascii="Arial" w:hAnsi="Arial" w:cs="Arial"/>
          <w:sz w:val="20"/>
          <w:szCs w:val="20"/>
          <w:rPrChange w:id="188" w:author="Donna Spencer" w:date="2015-07-20T13:54:00Z">
            <w:rPr>
              <w:rFonts w:ascii="Arial" w:hAnsi="Arial" w:cs="Arial"/>
              <w:sz w:val="20"/>
              <w:szCs w:val="20"/>
              <w:highlight w:val="cyan"/>
            </w:rPr>
          </w:rPrChange>
        </w:rPr>
        <w:t xml:space="preserve"> history and organization, which includes the name of the </w:t>
      </w:r>
      <w:r w:rsidR="002349F2" w:rsidRPr="00DF68B9">
        <w:rPr>
          <w:rFonts w:ascii="Arial" w:hAnsi="Arial" w:cs="Arial"/>
          <w:sz w:val="20"/>
          <w:szCs w:val="20"/>
          <w:rPrChange w:id="189" w:author="Donna Spencer" w:date="2015-07-20T13:54:00Z">
            <w:rPr>
              <w:rFonts w:ascii="Arial" w:hAnsi="Arial" w:cs="Arial"/>
              <w:sz w:val="20"/>
              <w:szCs w:val="20"/>
              <w:highlight w:val="cyan"/>
            </w:rPr>
          </w:rPrChange>
        </w:rPr>
        <w:t>proposer’</w:t>
      </w:r>
      <w:r w:rsidR="00232B7B" w:rsidRPr="00DF68B9">
        <w:rPr>
          <w:rFonts w:ascii="Arial" w:hAnsi="Arial" w:cs="Arial"/>
          <w:sz w:val="20"/>
          <w:szCs w:val="20"/>
          <w:rPrChange w:id="190" w:author="Donna Spencer" w:date="2015-07-20T13:54:00Z">
            <w:rPr>
              <w:rFonts w:ascii="Arial" w:hAnsi="Arial" w:cs="Arial"/>
              <w:sz w:val="20"/>
              <w:szCs w:val="20"/>
              <w:highlight w:val="cyan"/>
            </w:rPr>
          </w:rPrChange>
        </w:rPr>
        <w:t>s contact person, telephone numbers, and e-mail address</w:t>
      </w:r>
      <w:ins w:id="191" w:author="Donna Spencer" w:date="2015-07-20T10:03:00Z">
        <w:r w:rsidR="007B01C8" w:rsidRPr="00DF68B9">
          <w:rPr>
            <w:rFonts w:ascii="Arial" w:hAnsi="Arial" w:cs="Arial"/>
            <w:sz w:val="20"/>
            <w:szCs w:val="20"/>
            <w:rPrChange w:id="192" w:author="Donna Spencer" w:date="2015-07-20T13:54:00Z">
              <w:rPr>
                <w:rFonts w:ascii="Arial" w:hAnsi="Arial" w:cs="Arial"/>
                <w:sz w:val="20"/>
                <w:szCs w:val="20"/>
                <w:highlight w:val="cyan"/>
              </w:rPr>
            </w:rPrChange>
          </w:rPr>
          <w:t>.</w:t>
        </w:r>
      </w:ins>
      <w:del w:id="193" w:author="Donna Spencer" w:date="2015-07-20T10:03:00Z">
        <w:r w:rsidR="00232B7B" w:rsidRPr="00DF68B9" w:rsidDel="007B01C8">
          <w:rPr>
            <w:rFonts w:ascii="Arial" w:hAnsi="Arial" w:cs="Arial"/>
            <w:sz w:val="20"/>
            <w:szCs w:val="20"/>
            <w:rPrChange w:id="194" w:author="Donna Spencer" w:date="2015-07-20T13:54:00Z">
              <w:rPr>
                <w:rFonts w:ascii="Arial" w:hAnsi="Arial" w:cs="Arial"/>
                <w:sz w:val="20"/>
                <w:szCs w:val="20"/>
                <w:highlight w:val="cyan"/>
              </w:rPr>
            </w:rPrChange>
          </w:rPr>
          <w:delText>;</w:delText>
        </w:r>
      </w:del>
    </w:p>
    <w:p w14:paraId="7DC870A7" w14:textId="77777777" w:rsidR="00232B7B" w:rsidRPr="00DF68B9" w:rsidRDefault="00232B7B" w:rsidP="00232B7B">
      <w:pPr>
        <w:ind w:left="1440" w:hanging="720"/>
        <w:jc w:val="both"/>
        <w:rPr>
          <w:rFonts w:ascii="Arial" w:hAnsi="Arial" w:cs="Arial"/>
          <w:sz w:val="20"/>
          <w:szCs w:val="20"/>
          <w:rPrChange w:id="195" w:author="Donna Spencer" w:date="2015-07-20T13:54:00Z">
            <w:rPr>
              <w:rFonts w:ascii="Arial" w:hAnsi="Arial" w:cs="Arial"/>
              <w:sz w:val="20"/>
              <w:szCs w:val="20"/>
              <w:highlight w:val="cyan"/>
            </w:rPr>
          </w:rPrChange>
        </w:rPr>
      </w:pPr>
    </w:p>
    <w:p w14:paraId="0D96AEDB" w14:textId="675E371F" w:rsidR="00232B7B" w:rsidRPr="00DF68B9" w:rsidRDefault="008F05B4" w:rsidP="008F05B4">
      <w:pPr>
        <w:ind w:left="2070" w:right="360" w:hanging="630"/>
        <w:jc w:val="both"/>
        <w:rPr>
          <w:rFonts w:ascii="Arial" w:hAnsi="Arial" w:cs="Arial"/>
          <w:sz w:val="20"/>
          <w:szCs w:val="20"/>
          <w:rPrChange w:id="196" w:author="Donna Spencer" w:date="2015-07-20T13:54:00Z">
            <w:rPr>
              <w:rFonts w:ascii="Arial" w:hAnsi="Arial" w:cs="Arial"/>
              <w:sz w:val="20"/>
              <w:szCs w:val="20"/>
              <w:highlight w:val="cyan"/>
            </w:rPr>
          </w:rPrChange>
        </w:rPr>
      </w:pPr>
      <w:r w:rsidRPr="00DF68B9">
        <w:rPr>
          <w:rFonts w:ascii="Arial" w:hAnsi="Arial" w:cs="Arial"/>
          <w:sz w:val="20"/>
          <w:szCs w:val="20"/>
          <w:rPrChange w:id="197" w:author="Donna Spencer" w:date="2015-07-20T13:54:00Z">
            <w:rPr>
              <w:rFonts w:ascii="Arial" w:hAnsi="Arial" w:cs="Arial"/>
              <w:sz w:val="20"/>
              <w:szCs w:val="20"/>
              <w:highlight w:val="cyan"/>
            </w:rPr>
          </w:rPrChange>
        </w:rPr>
        <w:t>4.1.2</w:t>
      </w:r>
      <w:r w:rsidRPr="00DF68B9">
        <w:rPr>
          <w:rFonts w:ascii="Arial" w:hAnsi="Arial" w:cs="Arial"/>
          <w:sz w:val="20"/>
          <w:szCs w:val="20"/>
          <w:rPrChange w:id="198" w:author="Donna Spencer" w:date="2015-07-20T13:54:00Z">
            <w:rPr>
              <w:rFonts w:ascii="Arial" w:hAnsi="Arial" w:cs="Arial"/>
              <w:sz w:val="20"/>
              <w:szCs w:val="20"/>
              <w:highlight w:val="cyan"/>
            </w:rPr>
          </w:rPrChange>
        </w:rPr>
        <w:tab/>
      </w:r>
      <w:r w:rsidR="00232B7B" w:rsidRPr="00DF68B9">
        <w:rPr>
          <w:rFonts w:ascii="Arial" w:hAnsi="Arial" w:cs="Arial"/>
          <w:sz w:val="20"/>
          <w:szCs w:val="20"/>
          <w:rPrChange w:id="199" w:author="Donna Spencer" w:date="2015-07-20T13:54:00Z">
            <w:rPr>
              <w:rFonts w:ascii="Arial" w:hAnsi="Arial" w:cs="Arial"/>
              <w:sz w:val="20"/>
              <w:szCs w:val="20"/>
              <w:highlight w:val="cyan"/>
            </w:rPr>
          </w:rPrChange>
        </w:rPr>
        <w:t>A list</w:t>
      </w:r>
      <w:r w:rsidR="00770DB1" w:rsidRPr="00DF68B9">
        <w:rPr>
          <w:rFonts w:ascii="Arial" w:hAnsi="Arial" w:cs="Arial"/>
          <w:sz w:val="20"/>
          <w:szCs w:val="20"/>
          <w:rPrChange w:id="200" w:author="Donna Spencer" w:date="2015-07-20T13:54:00Z">
            <w:rPr>
              <w:rFonts w:ascii="Arial" w:hAnsi="Arial" w:cs="Arial"/>
              <w:sz w:val="20"/>
              <w:szCs w:val="20"/>
              <w:highlight w:val="cyan"/>
            </w:rPr>
          </w:rPrChange>
        </w:rPr>
        <w:t>, including</w:t>
      </w:r>
      <w:r w:rsidR="00232B7B" w:rsidRPr="00DF68B9">
        <w:rPr>
          <w:rFonts w:ascii="Arial" w:hAnsi="Arial" w:cs="Arial"/>
          <w:sz w:val="20"/>
          <w:szCs w:val="20"/>
          <w:rPrChange w:id="201" w:author="Donna Spencer" w:date="2015-07-20T13:54:00Z">
            <w:rPr>
              <w:rFonts w:ascii="Arial" w:hAnsi="Arial" w:cs="Arial"/>
              <w:sz w:val="20"/>
              <w:szCs w:val="20"/>
              <w:highlight w:val="cyan"/>
            </w:rPr>
          </w:rPrChange>
        </w:rPr>
        <w:t xml:space="preserve"> short description</w:t>
      </w:r>
      <w:r w:rsidR="00770DB1" w:rsidRPr="00DF68B9">
        <w:rPr>
          <w:rFonts w:ascii="Arial" w:hAnsi="Arial" w:cs="Arial"/>
          <w:sz w:val="20"/>
          <w:szCs w:val="20"/>
          <w:rPrChange w:id="202" w:author="Donna Spencer" w:date="2015-07-20T13:54:00Z">
            <w:rPr>
              <w:rFonts w:ascii="Arial" w:hAnsi="Arial" w:cs="Arial"/>
              <w:sz w:val="20"/>
              <w:szCs w:val="20"/>
              <w:highlight w:val="cyan"/>
            </w:rPr>
          </w:rPrChange>
        </w:rPr>
        <w:t>s</w:t>
      </w:r>
      <w:r w:rsidR="00232B7B" w:rsidRPr="00DF68B9">
        <w:rPr>
          <w:rFonts w:ascii="Arial" w:hAnsi="Arial" w:cs="Arial"/>
          <w:sz w:val="20"/>
          <w:szCs w:val="20"/>
          <w:rPrChange w:id="203" w:author="Donna Spencer" w:date="2015-07-20T13:54:00Z">
            <w:rPr>
              <w:rFonts w:ascii="Arial" w:hAnsi="Arial" w:cs="Arial"/>
              <w:sz w:val="20"/>
              <w:szCs w:val="20"/>
              <w:highlight w:val="cyan"/>
            </w:rPr>
          </w:rPrChange>
        </w:rPr>
        <w:t xml:space="preserve"> of comparable projects undertaken by the propos</w:t>
      </w:r>
      <w:r w:rsidR="002349F2" w:rsidRPr="00DF68B9">
        <w:rPr>
          <w:rFonts w:ascii="Arial" w:hAnsi="Arial" w:cs="Arial"/>
          <w:sz w:val="20"/>
          <w:szCs w:val="20"/>
          <w:rPrChange w:id="204" w:author="Donna Spencer" w:date="2015-07-20T13:54:00Z">
            <w:rPr>
              <w:rFonts w:ascii="Arial" w:hAnsi="Arial" w:cs="Arial"/>
              <w:sz w:val="20"/>
              <w:szCs w:val="20"/>
              <w:highlight w:val="cyan"/>
            </w:rPr>
          </w:rPrChange>
        </w:rPr>
        <w:t>er</w:t>
      </w:r>
      <w:r w:rsidR="00232B7B" w:rsidRPr="00DF68B9">
        <w:rPr>
          <w:rFonts w:ascii="Arial" w:hAnsi="Arial" w:cs="Arial"/>
          <w:sz w:val="20"/>
          <w:szCs w:val="20"/>
          <w:rPrChange w:id="205" w:author="Donna Spencer" w:date="2015-07-20T13:54:00Z">
            <w:rPr>
              <w:rFonts w:ascii="Arial" w:hAnsi="Arial" w:cs="Arial"/>
              <w:sz w:val="20"/>
              <w:szCs w:val="20"/>
              <w:highlight w:val="cyan"/>
            </w:rPr>
          </w:rPrChange>
        </w:rPr>
        <w:t xml:space="preserve"> and/or team members, providing the current status of all listed projects</w:t>
      </w:r>
      <w:ins w:id="206" w:author="Donna Spencer" w:date="2015-07-20T10:02:00Z">
        <w:r w:rsidR="007B01C8" w:rsidRPr="00DF68B9">
          <w:rPr>
            <w:rFonts w:ascii="Arial" w:hAnsi="Arial" w:cs="Arial"/>
            <w:sz w:val="20"/>
            <w:szCs w:val="20"/>
            <w:rPrChange w:id="207" w:author="Donna Spencer" w:date="2015-07-20T13:54:00Z">
              <w:rPr>
                <w:rFonts w:ascii="Arial" w:hAnsi="Arial" w:cs="Arial"/>
                <w:sz w:val="20"/>
                <w:szCs w:val="20"/>
                <w:highlight w:val="cyan"/>
              </w:rPr>
            </w:rPrChange>
          </w:rPr>
          <w:t>.</w:t>
        </w:r>
      </w:ins>
      <w:del w:id="208" w:author="Donna Spencer" w:date="2015-07-20T10:02:00Z">
        <w:r w:rsidR="00232B7B" w:rsidRPr="00DF68B9" w:rsidDel="007B01C8">
          <w:rPr>
            <w:rFonts w:ascii="Arial" w:hAnsi="Arial" w:cs="Arial"/>
            <w:sz w:val="20"/>
            <w:szCs w:val="20"/>
            <w:rPrChange w:id="209" w:author="Donna Spencer" w:date="2015-07-20T13:54:00Z">
              <w:rPr>
                <w:rFonts w:ascii="Arial" w:hAnsi="Arial" w:cs="Arial"/>
                <w:sz w:val="20"/>
                <w:szCs w:val="20"/>
                <w:highlight w:val="cyan"/>
              </w:rPr>
            </w:rPrChange>
          </w:rPr>
          <w:delText>;</w:delText>
        </w:r>
      </w:del>
    </w:p>
    <w:p w14:paraId="68BEC885" w14:textId="77777777" w:rsidR="00232B7B" w:rsidRPr="00DF68B9" w:rsidRDefault="00232B7B" w:rsidP="00232B7B">
      <w:pPr>
        <w:ind w:left="1440" w:hanging="720"/>
        <w:jc w:val="both"/>
        <w:rPr>
          <w:rFonts w:ascii="Arial" w:hAnsi="Arial" w:cs="Arial"/>
          <w:sz w:val="20"/>
          <w:szCs w:val="20"/>
          <w:rPrChange w:id="210" w:author="Donna Spencer" w:date="2015-07-20T13:54:00Z">
            <w:rPr>
              <w:rFonts w:ascii="Arial" w:hAnsi="Arial" w:cs="Arial"/>
              <w:sz w:val="20"/>
              <w:szCs w:val="20"/>
              <w:highlight w:val="cyan"/>
            </w:rPr>
          </w:rPrChange>
        </w:rPr>
      </w:pPr>
    </w:p>
    <w:p w14:paraId="7A1F82A9" w14:textId="7449E14E" w:rsidR="00232B7B" w:rsidRPr="00DF68B9" w:rsidRDefault="00D10D67" w:rsidP="00811F53">
      <w:pPr>
        <w:ind w:left="2070" w:right="360" w:hanging="630"/>
        <w:jc w:val="both"/>
        <w:rPr>
          <w:rFonts w:ascii="Arial" w:hAnsi="Arial" w:cs="Arial"/>
          <w:sz w:val="20"/>
          <w:szCs w:val="20"/>
          <w:rPrChange w:id="211" w:author="Donna Spencer" w:date="2015-07-20T13:54:00Z">
            <w:rPr>
              <w:rFonts w:ascii="Arial" w:hAnsi="Arial" w:cs="Arial"/>
              <w:sz w:val="20"/>
              <w:szCs w:val="20"/>
              <w:highlight w:val="cyan"/>
            </w:rPr>
          </w:rPrChange>
        </w:rPr>
      </w:pPr>
      <w:r w:rsidRPr="00DF68B9">
        <w:rPr>
          <w:rFonts w:ascii="Arial" w:hAnsi="Arial" w:cs="Arial"/>
          <w:sz w:val="20"/>
          <w:szCs w:val="20"/>
          <w:rPrChange w:id="212" w:author="Donna Spencer" w:date="2015-07-20T13:54:00Z">
            <w:rPr>
              <w:rFonts w:ascii="Arial" w:hAnsi="Arial" w:cs="Arial"/>
              <w:sz w:val="20"/>
              <w:szCs w:val="20"/>
              <w:highlight w:val="cyan"/>
            </w:rPr>
          </w:rPrChange>
        </w:rPr>
        <w:t>4.1.3</w:t>
      </w:r>
      <w:r w:rsidR="008F05B4" w:rsidRPr="00DF68B9">
        <w:rPr>
          <w:rFonts w:ascii="Arial" w:hAnsi="Arial" w:cs="Arial"/>
          <w:sz w:val="20"/>
          <w:szCs w:val="20"/>
          <w:rPrChange w:id="213" w:author="Donna Spencer" w:date="2015-07-20T13:54:00Z">
            <w:rPr>
              <w:rFonts w:ascii="Arial" w:hAnsi="Arial" w:cs="Arial"/>
              <w:sz w:val="20"/>
              <w:szCs w:val="20"/>
              <w:highlight w:val="cyan"/>
            </w:rPr>
          </w:rPrChange>
        </w:rPr>
        <w:tab/>
      </w:r>
      <w:r w:rsidR="00232B7B" w:rsidRPr="00DF68B9">
        <w:rPr>
          <w:rFonts w:ascii="Arial" w:hAnsi="Arial" w:cs="Arial"/>
          <w:sz w:val="20"/>
          <w:szCs w:val="20"/>
          <w:rPrChange w:id="214" w:author="Donna Spencer" w:date="2015-07-20T13:54:00Z">
            <w:rPr>
              <w:rFonts w:ascii="Arial" w:hAnsi="Arial" w:cs="Arial"/>
              <w:sz w:val="20"/>
              <w:szCs w:val="20"/>
              <w:highlight w:val="cyan"/>
            </w:rPr>
          </w:rPrChange>
        </w:rPr>
        <w:t>A detailed outlin</w:t>
      </w:r>
      <w:r w:rsidR="00770DB1" w:rsidRPr="00DF68B9">
        <w:rPr>
          <w:rFonts w:ascii="Arial" w:hAnsi="Arial" w:cs="Arial"/>
          <w:sz w:val="20"/>
          <w:szCs w:val="20"/>
          <w:rPrChange w:id="215" w:author="Donna Spencer" w:date="2015-07-20T13:54:00Z">
            <w:rPr>
              <w:rFonts w:ascii="Arial" w:hAnsi="Arial" w:cs="Arial"/>
              <w:sz w:val="20"/>
              <w:szCs w:val="20"/>
              <w:highlight w:val="cyan"/>
            </w:rPr>
          </w:rPrChange>
        </w:rPr>
        <w:t xml:space="preserve">e </w:t>
      </w:r>
      <w:ins w:id="216" w:author="Donna Spencer" w:date="2015-07-20T13:55:00Z">
        <w:r w:rsidR="00DF68B9">
          <w:rPr>
            <w:rFonts w:ascii="Arial" w:hAnsi="Arial" w:cs="Arial"/>
            <w:sz w:val="20"/>
            <w:szCs w:val="20"/>
          </w:rPr>
          <w:t xml:space="preserve">of </w:t>
        </w:r>
        <w:r w:rsidR="00DF68B9" w:rsidRPr="001E1F86">
          <w:rPr>
            <w:rFonts w:ascii="Arial" w:hAnsi="Arial" w:cs="Arial"/>
            <w:sz w:val="20"/>
            <w:szCs w:val="20"/>
          </w:rPr>
          <w:t>the tasks set forth under the Scope of Work</w:t>
        </w:r>
        <w:r w:rsidR="00DF68B9" w:rsidRPr="003333A3" w:rsidDel="00DF68B9">
          <w:rPr>
            <w:rFonts w:ascii="Arial" w:hAnsi="Arial" w:cs="Arial"/>
            <w:sz w:val="20"/>
            <w:szCs w:val="20"/>
          </w:rPr>
          <w:t xml:space="preserve"> </w:t>
        </w:r>
      </w:ins>
      <w:del w:id="217" w:author="Donna Spencer" w:date="2015-07-20T13:54:00Z">
        <w:r w:rsidR="00770DB1" w:rsidRPr="00DF68B9" w:rsidDel="00DF68B9">
          <w:rPr>
            <w:rFonts w:ascii="Arial" w:hAnsi="Arial" w:cs="Arial"/>
            <w:sz w:val="20"/>
            <w:szCs w:val="20"/>
            <w:rPrChange w:id="218" w:author="Donna Spencer" w:date="2015-07-20T13:54:00Z">
              <w:rPr>
                <w:rFonts w:ascii="Arial" w:hAnsi="Arial" w:cs="Arial"/>
                <w:sz w:val="20"/>
                <w:szCs w:val="20"/>
                <w:highlight w:val="cyan"/>
              </w:rPr>
            </w:rPrChange>
          </w:rPr>
          <w:delText>of</w:delText>
        </w:r>
        <w:r w:rsidR="00232B7B" w:rsidRPr="00DF68B9" w:rsidDel="00DF68B9">
          <w:rPr>
            <w:rFonts w:ascii="Arial" w:hAnsi="Arial" w:cs="Arial"/>
            <w:sz w:val="20"/>
            <w:szCs w:val="20"/>
            <w:rPrChange w:id="219" w:author="Donna Spencer" w:date="2015-07-20T13:54:00Z">
              <w:rPr>
                <w:rFonts w:ascii="Arial" w:hAnsi="Arial" w:cs="Arial"/>
                <w:sz w:val="20"/>
                <w:szCs w:val="20"/>
                <w:highlight w:val="cyan"/>
              </w:rPr>
            </w:rPrChange>
          </w:rPr>
          <w:delText xml:space="preserve"> </w:delText>
        </w:r>
      </w:del>
      <w:r w:rsidR="00232B7B" w:rsidRPr="00DF68B9">
        <w:rPr>
          <w:rFonts w:ascii="Arial" w:hAnsi="Arial" w:cs="Arial"/>
          <w:sz w:val="20"/>
          <w:szCs w:val="20"/>
          <w:rPrChange w:id="220" w:author="Donna Spencer" w:date="2015-07-20T13:54:00Z">
            <w:rPr>
              <w:rFonts w:ascii="Arial" w:hAnsi="Arial" w:cs="Arial"/>
              <w:sz w:val="20"/>
              <w:szCs w:val="20"/>
              <w:highlight w:val="cyan"/>
            </w:rPr>
          </w:rPrChange>
        </w:rPr>
        <w:t xml:space="preserve">the </w:t>
      </w:r>
      <w:r w:rsidR="00770DB1" w:rsidRPr="00DF68B9">
        <w:rPr>
          <w:rFonts w:ascii="Arial" w:hAnsi="Arial" w:cs="Arial"/>
          <w:sz w:val="20"/>
          <w:szCs w:val="20"/>
          <w:rPrChange w:id="221" w:author="Donna Spencer" w:date="2015-07-20T13:54:00Z">
            <w:rPr>
              <w:rFonts w:ascii="Arial" w:hAnsi="Arial" w:cs="Arial"/>
              <w:sz w:val="20"/>
              <w:szCs w:val="20"/>
              <w:highlight w:val="cyan"/>
            </w:rPr>
          </w:rPrChange>
        </w:rPr>
        <w:t>proposer</w:t>
      </w:r>
      <w:r w:rsidR="00232B7B" w:rsidRPr="00DF68B9">
        <w:rPr>
          <w:rFonts w:ascii="Arial" w:hAnsi="Arial" w:cs="Arial"/>
          <w:sz w:val="20"/>
          <w:szCs w:val="20"/>
          <w:rPrChange w:id="222" w:author="Donna Spencer" w:date="2015-07-20T13:54:00Z">
            <w:rPr>
              <w:rFonts w:ascii="Arial" w:hAnsi="Arial" w:cs="Arial"/>
              <w:sz w:val="20"/>
              <w:szCs w:val="20"/>
              <w:highlight w:val="cyan"/>
            </w:rPr>
          </w:rPrChange>
        </w:rPr>
        <w:t xml:space="preserve"> </w:t>
      </w:r>
      <w:r w:rsidR="00770DB1" w:rsidRPr="00DF68B9">
        <w:rPr>
          <w:rFonts w:ascii="Arial" w:hAnsi="Arial" w:cs="Arial"/>
          <w:sz w:val="20"/>
          <w:szCs w:val="20"/>
          <w:rPrChange w:id="223" w:author="Donna Spencer" w:date="2015-07-20T13:54:00Z">
            <w:rPr>
              <w:rFonts w:ascii="Arial" w:hAnsi="Arial" w:cs="Arial"/>
              <w:sz w:val="20"/>
              <w:szCs w:val="20"/>
              <w:highlight w:val="cyan"/>
            </w:rPr>
          </w:rPrChange>
        </w:rPr>
        <w:t>will</w:t>
      </w:r>
      <w:r w:rsidR="00232B7B" w:rsidRPr="00DF68B9">
        <w:rPr>
          <w:rFonts w:ascii="Arial" w:hAnsi="Arial" w:cs="Arial"/>
          <w:sz w:val="20"/>
          <w:szCs w:val="20"/>
          <w:rPrChange w:id="224" w:author="Donna Spencer" w:date="2015-07-20T13:54:00Z">
            <w:rPr>
              <w:rFonts w:ascii="Arial" w:hAnsi="Arial" w:cs="Arial"/>
              <w:sz w:val="20"/>
              <w:szCs w:val="20"/>
              <w:highlight w:val="cyan"/>
            </w:rPr>
          </w:rPrChange>
        </w:rPr>
        <w:t xml:space="preserve"> perform</w:t>
      </w:r>
      <w:r w:rsidR="00770DB1" w:rsidRPr="00DF68B9">
        <w:rPr>
          <w:rFonts w:ascii="Arial" w:hAnsi="Arial" w:cs="Arial"/>
          <w:sz w:val="20"/>
          <w:szCs w:val="20"/>
          <w:rPrChange w:id="225" w:author="Donna Spencer" w:date="2015-07-20T13:54:00Z">
            <w:rPr>
              <w:rFonts w:ascii="Arial" w:hAnsi="Arial" w:cs="Arial"/>
              <w:sz w:val="20"/>
              <w:szCs w:val="20"/>
              <w:highlight w:val="cyan"/>
            </w:rPr>
          </w:rPrChange>
        </w:rPr>
        <w:t xml:space="preserve"> </w:t>
      </w:r>
      <w:del w:id="226" w:author="Donna Spencer" w:date="2015-07-20T13:55:00Z">
        <w:r w:rsidR="00770DB1" w:rsidRPr="00DF68B9" w:rsidDel="00DF68B9">
          <w:rPr>
            <w:rFonts w:ascii="Arial" w:hAnsi="Arial" w:cs="Arial"/>
            <w:sz w:val="20"/>
            <w:szCs w:val="20"/>
            <w:rPrChange w:id="227" w:author="Donna Spencer" w:date="2015-07-20T13:54:00Z">
              <w:rPr>
                <w:rFonts w:ascii="Arial" w:hAnsi="Arial" w:cs="Arial"/>
                <w:sz w:val="20"/>
                <w:szCs w:val="20"/>
                <w:highlight w:val="cyan"/>
              </w:rPr>
            </w:rPrChange>
          </w:rPr>
          <w:delText>the tasks</w:delText>
        </w:r>
        <w:r w:rsidR="00232B7B" w:rsidRPr="00DF68B9" w:rsidDel="00DF68B9">
          <w:rPr>
            <w:rFonts w:ascii="Arial" w:hAnsi="Arial" w:cs="Arial"/>
            <w:sz w:val="20"/>
            <w:szCs w:val="20"/>
            <w:rPrChange w:id="228" w:author="Donna Spencer" w:date="2015-07-20T13:54:00Z">
              <w:rPr>
                <w:rFonts w:ascii="Arial" w:hAnsi="Arial" w:cs="Arial"/>
                <w:sz w:val="20"/>
                <w:szCs w:val="20"/>
                <w:highlight w:val="cyan"/>
              </w:rPr>
            </w:rPrChange>
          </w:rPr>
          <w:delText xml:space="preserve"> </w:delText>
        </w:r>
        <w:r w:rsidR="00770DB1" w:rsidRPr="00DF68B9" w:rsidDel="00DF68B9">
          <w:rPr>
            <w:rFonts w:ascii="Arial" w:hAnsi="Arial" w:cs="Arial"/>
            <w:sz w:val="20"/>
            <w:szCs w:val="20"/>
            <w:rPrChange w:id="229" w:author="Donna Spencer" w:date="2015-07-20T13:54:00Z">
              <w:rPr>
                <w:rFonts w:ascii="Arial" w:hAnsi="Arial" w:cs="Arial"/>
                <w:sz w:val="20"/>
                <w:szCs w:val="20"/>
                <w:highlight w:val="cyan"/>
              </w:rPr>
            </w:rPrChange>
          </w:rPr>
          <w:delText xml:space="preserve">set forth under the Scope of Work </w:delText>
        </w:r>
      </w:del>
      <w:r w:rsidR="00770DB1" w:rsidRPr="00DF68B9">
        <w:rPr>
          <w:rFonts w:ascii="Arial" w:hAnsi="Arial" w:cs="Arial"/>
          <w:sz w:val="20"/>
          <w:szCs w:val="20"/>
          <w:rPrChange w:id="230" w:author="Donna Spencer" w:date="2015-07-20T13:54:00Z">
            <w:rPr>
              <w:rFonts w:ascii="Arial" w:hAnsi="Arial" w:cs="Arial"/>
              <w:sz w:val="20"/>
              <w:szCs w:val="20"/>
              <w:highlight w:val="cyan"/>
            </w:rPr>
          </w:rPrChange>
        </w:rPr>
        <w:t>including</w:t>
      </w:r>
      <w:del w:id="231" w:author="Donna Spencer" w:date="2015-07-20T10:02:00Z">
        <w:r w:rsidR="00232B7B" w:rsidRPr="00DF68B9" w:rsidDel="007B01C8">
          <w:rPr>
            <w:rFonts w:ascii="Arial" w:hAnsi="Arial" w:cs="Arial"/>
            <w:sz w:val="20"/>
            <w:szCs w:val="20"/>
            <w:rPrChange w:id="232" w:author="Donna Spencer" w:date="2015-07-20T13:54:00Z">
              <w:rPr>
                <w:rFonts w:ascii="Arial" w:hAnsi="Arial" w:cs="Arial"/>
                <w:sz w:val="20"/>
                <w:szCs w:val="20"/>
                <w:highlight w:val="cyan"/>
              </w:rPr>
            </w:rPrChange>
          </w:rPr>
          <w:delText>;</w:delText>
        </w:r>
      </w:del>
      <w:ins w:id="233" w:author="Donna Spencer" w:date="2015-07-20T10:02:00Z">
        <w:r w:rsidR="007B01C8" w:rsidRPr="00DF68B9">
          <w:rPr>
            <w:rFonts w:ascii="Arial" w:hAnsi="Arial" w:cs="Arial"/>
            <w:sz w:val="20"/>
            <w:szCs w:val="20"/>
            <w:rPrChange w:id="234" w:author="Donna Spencer" w:date="2015-07-20T13:54:00Z">
              <w:rPr>
                <w:rFonts w:ascii="Arial" w:hAnsi="Arial" w:cs="Arial"/>
                <w:sz w:val="20"/>
                <w:szCs w:val="20"/>
                <w:highlight w:val="cyan"/>
              </w:rPr>
            </w:rPrChange>
          </w:rPr>
          <w:t>:</w:t>
        </w:r>
      </w:ins>
    </w:p>
    <w:p w14:paraId="25E48043" w14:textId="77777777" w:rsidR="00232B7B" w:rsidRPr="00DF68B9" w:rsidRDefault="00232B7B" w:rsidP="00811F53">
      <w:pPr>
        <w:ind w:right="360"/>
        <w:jc w:val="both"/>
        <w:rPr>
          <w:rFonts w:ascii="Arial" w:hAnsi="Arial" w:cs="Arial"/>
          <w:sz w:val="20"/>
          <w:szCs w:val="20"/>
          <w:rPrChange w:id="235" w:author="Donna Spencer" w:date="2015-07-20T13:54:00Z">
            <w:rPr>
              <w:rFonts w:ascii="Arial" w:hAnsi="Arial" w:cs="Arial"/>
              <w:sz w:val="20"/>
              <w:szCs w:val="20"/>
              <w:highlight w:val="cyan"/>
            </w:rPr>
          </w:rPrChange>
        </w:rPr>
      </w:pPr>
    </w:p>
    <w:p w14:paraId="4A194F59" w14:textId="1F5BA0B0" w:rsidR="00232B7B" w:rsidRPr="00DF68B9" w:rsidRDefault="00232B7B" w:rsidP="00811F53">
      <w:pPr>
        <w:pStyle w:val="ListParagraph"/>
        <w:widowControl w:val="0"/>
        <w:numPr>
          <w:ilvl w:val="0"/>
          <w:numId w:val="20"/>
        </w:numPr>
        <w:autoSpaceDE w:val="0"/>
        <w:autoSpaceDN w:val="0"/>
        <w:adjustRightInd w:val="0"/>
        <w:ind w:right="360"/>
        <w:contextualSpacing/>
        <w:jc w:val="both"/>
        <w:rPr>
          <w:rFonts w:ascii="Arial" w:hAnsi="Arial" w:cs="Arial"/>
          <w:sz w:val="20"/>
          <w:szCs w:val="20"/>
          <w:rPrChange w:id="236" w:author="Donna Spencer" w:date="2015-07-20T13:54:00Z">
            <w:rPr>
              <w:rFonts w:ascii="Arial" w:hAnsi="Arial" w:cs="Arial"/>
              <w:sz w:val="20"/>
              <w:szCs w:val="20"/>
              <w:highlight w:val="cyan"/>
            </w:rPr>
          </w:rPrChange>
        </w:rPr>
      </w:pPr>
      <w:r w:rsidRPr="00DF68B9">
        <w:rPr>
          <w:rFonts w:ascii="Arial" w:hAnsi="Arial" w:cs="Arial"/>
          <w:bCs/>
          <w:sz w:val="20"/>
          <w:szCs w:val="20"/>
          <w:rPrChange w:id="237" w:author="Donna Spencer" w:date="2015-07-20T13:54:00Z">
            <w:rPr>
              <w:rFonts w:ascii="Arial" w:hAnsi="Arial" w:cs="Arial"/>
              <w:bCs/>
              <w:sz w:val="20"/>
              <w:szCs w:val="20"/>
              <w:highlight w:val="cyan"/>
            </w:rPr>
          </w:rPrChange>
        </w:rPr>
        <w:t>Description of the Methodology:</w:t>
      </w:r>
      <w:r w:rsidRPr="00DF68B9">
        <w:rPr>
          <w:rFonts w:ascii="Arial" w:hAnsi="Arial" w:cs="Arial"/>
          <w:sz w:val="20"/>
          <w:szCs w:val="20"/>
          <w:rPrChange w:id="238" w:author="Donna Spencer" w:date="2015-07-20T13:54:00Z">
            <w:rPr>
              <w:rFonts w:ascii="Arial" w:hAnsi="Arial" w:cs="Arial"/>
              <w:sz w:val="20"/>
              <w:szCs w:val="20"/>
              <w:highlight w:val="cyan"/>
            </w:rPr>
          </w:rPrChange>
        </w:rPr>
        <w:t xml:space="preserve"> A detailed description </w:t>
      </w:r>
      <w:r w:rsidR="00770DB1" w:rsidRPr="00DF68B9">
        <w:rPr>
          <w:rFonts w:ascii="Arial" w:hAnsi="Arial" w:cs="Arial"/>
          <w:sz w:val="20"/>
          <w:szCs w:val="20"/>
          <w:rPrChange w:id="239" w:author="Donna Spencer" w:date="2015-07-20T13:54:00Z">
            <w:rPr>
              <w:rFonts w:ascii="Arial" w:hAnsi="Arial" w:cs="Arial"/>
              <w:sz w:val="20"/>
              <w:szCs w:val="20"/>
              <w:highlight w:val="cyan"/>
            </w:rPr>
          </w:rPrChange>
        </w:rPr>
        <w:t>of the proposer’s</w:t>
      </w:r>
      <w:r w:rsidRPr="00DF68B9">
        <w:rPr>
          <w:rFonts w:ascii="Arial" w:hAnsi="Arial" w:cs="Arial"/>
          <w:sz w:val="20"/>
          <w:szCs w:val="20"/>
          <w:rPrChange w:id="240" w:author="Donna Spencer" w:date="2015-07-20T13:54:00Z">
            <w:rPr>
              <w:rFonts w:ascii="Arial" w:hAnsi="Arial" w:cs="Arial"/>
              <w:sz w:val="20"/>
              <w:szCs w:val="20"/>
              <w:highlight w:val="cyan"/>
            </w:rPr>
          </w:rPrChange>
        </w:rPr>
        <w:t xml:space="preserve"> approach to this </w:t>
      </w:r>
      <w:r w:rsidR="00770DB1" w:rsidRPr="00DF68B9">
        <w:rPr>
          <w:rFonts w:ascii="Arial" w:hAnsi="Arial" w:cs="Arial"/>
          <w:sz w:val="20"/>
          <w:szCs w:val="20"/>
          <w:rPrChange w:id="241" w:author="Donna Spencer" w:date="2015-07-20T13:54:00Z">
            <w:rPr>
              <w:rFonts w:ascii="Arial" w:hAnsi="Arial" w:cs="Arial"/>
              <w:sz w:val="20"/>
              <w:szCs w:val="20"/>
              <w:highlight w:val="cyan"/>
            </w:rPr>
          </w:rPrChange>
        </w:rPr>
        <w:t>Scope of Work</w:t>
      </w:r>
      <w:r w:rsidRPr="00DF68B9">
        <w:rPr>
          <w:rFonts w:ascii="Arial" w:hAnsi="Arial" w:cs="Arial"/>
          <w:sz w:val="20"/>
          <w:szCs w:val="20"/>
          <w:rPrChange w:id="242" w:author="Donna Spencer" w:date="2015-07-20T13:54:00Z">
            <w:rPr>
              <w:rFonts w:ascii="Arial" w:hAnsi="Arial" w:cs="Arial"/>
              <w:sz w:val="20"/>
              <w:szCs w:val="20"/>
              <w:highlight w:val="cyan"/>
            </w:rPr>
          </w:rPrChange>
        </w:rPr>
        <w:t xml:space="preserve">, including </w:t>
      </w:r>
      <w:del w:id="243" w:author="Donna Spencer" w:date="2015-07-20T13:55:00Z">
        <w:r w:rsidRPr="00DF68B9" w:rsidDel="00DF68B9">
          <w:rPr>
            <w:rFonts w:ascii="Arial" w:hAnsi="Arial" w:cs="Arial"/>
            <w:sz w:val="20"/>
            <w:szCs w:val="20"/>
            <w:rPrChange w:id="244" w:author="Donna Spencer" w:date="2015-07-20T13:54:00Z">
              <w:rPr>
                <w:rFonts w:ascii="Arial" w:hAnsi="Arial" w:cs="Arial"/>
                <w:sz w:val="20"/>
                <w:szCs w:val="20"/>
                <w:highlight w:val="cyan"/>
              </w:rPr>
            </w:rPrChange>
          </w:rPr>
          <w:delText xml:space="preserve">the nature of the process and </w:delText>
        </w:r>
      </w:del>
      <w:ins w:id="245" w:author="Juan Florensa" w:date="2015-07-17T11:48:00Z">
        <w:r w:rsidR="00B43D66" w:rsidRPr="00DF68B9">
          <w:rPr>
            <w:rFonts w:ascii="Arial" w:hAnsi="Arial" w:cs="Arial"/>
            <w:sz w:val="20"/>
            <w:szCs w:val="20"/>
            <w:rPrChange w:id="246" w:author="Donna Spencer" w:date="2015-07-20T13:54:00Z">
              <w:rPr>
                <w:rFonts w:ascii="Arial" w:hAnsi="Arial" w:cs="Arial"/>
                <w:sz w:val="20"/>
                <w:szCs w:val="20"/>
                <w:highlight w:val="cyan"/>
              </w:rPr>
            </w:rPrChange>
          </w:rPr>
          <w:t>specific information on the methods, traps and techniques to trap the peafowl</w:t>
        </w:r>
      </w:ins>
      <w:ins w:id="247" w:author="Donna Spencer" w:date="2015-07-20T10:02:00Z">
        <w:r w:rsidR="007B01C8" w:rsidRPr="00DF68B9">
          <w:rPr>
            <w:rFonts w:ascii="Arial" w:hAnsi="Arial" w:cs="Arial"/>
            <w:sz w:val="20"/>
            <w:szCs w:val="20"/>
            <w:rPrChange w:id="248" w:author="Donna Spencer" w:date="2015-07-20T13:54:00Z">
              <w:rPr>
                <w:rFonts w:ascii="Arial" w:hAnsi="Arial" w:cs="Arial"/>
                <w:sz w:val="20"/>
                <w:szCs w:val="20"/>
                <w:highlight w:val="cyan"/>
              </w:rPr>
            </w:rPrChange>
          </w:rPr>
          <w:t>,</w:t>
        </w:r>
      </w:ins>
      <w:ins w:id="249" w:author="Juan Florensa" w:date="2015-07-17T11:48:00Z">
        <w:del w:id="250" w:author="Donna Spencer" w:date="2015-07-20T10:02:00Z">
          <w:r w:rsidR="00B43D66" w:rsidRPr="00DF68B9" w:rsidDel="007B01C8">
            <w:rPr>
              <w:rFonts w:ascii="Arial" w:hAnsi="Arial" w:cs="Arial"/>
              <w:sz w:val="20"/>
              <w:szCs w:val="20"/>
              <w:rPrChange w:id="251" w:author="Donna Spencer" w:date="2015-07-20T13:54:00Z">
                <w:rPr>
                  <w:rFonts w:ascii="Arial" w:hAnsi="Arial" w:cs="Arial"/>
                  <w:sz w:val="20"/>
                  <w:szCs w:val="20"/>
                  <w:highlight w:val="cyan"/>
                </w:rPr>
              </w:rPrChange>
            </w:rPr>
            <w:delText>.</w:delText>
          </w:r>
        </w:del>
      </w:ins>
      <w:del w:id="252" w:author="Juan Florensa" w:date="2015-07-17T11:48:00Z">
        <w:r w:rsidRPr="00DF68B9" w:rsidDel="00B43D66">
          <w:rPr>
            <w:rFonts w:ascii="Arial" w:hAnsi="Arial" w:cs="Arial"/>
            <w:sz w:val="20"/>
            <w:szCs w:val="20"/>
            <w:rPrChange w:id="253" w:author="Donna Spencer" w:date="2015-07-20T13:54:00Z">
              <w:rPr>
                <w:rFonts w:ascii="Arial" w:hAnsi="Arial" w:cs="Arial"/>
                <w:sz w:val="20"/>
                <w:szCs w:val="20"/>
                <w:highlight w:val="cyan"/>
              </w:rPr>
            </w:rPrChange>
          </w:rPr>
          <w:delText xml:space="preserve">intended extent </w:delText>
        </w:r>
      </w:del>
      <w:del w:id="254" w:author="Juan Florensa" w:date="2015-07-17T11:47:00Z">
        <w:r w:rsidRPr="00DF68B9" w:rsidDel="00B43D66">
          <w:rPr>
            <w:rFonts w:ascii="Arial" w:hAnsi="Arial" w:cs="Arial"/>
            <w:sz w:val="20"/>
            <w:szCs w:val="20"/>
            <w:rPrChange w:id="255" w:author="Donna Spencer" w:date="2015-07-20T13:54:00Z">
              <w:rPr>
                <w:rFonts w:ascii="Arial" w:hAnsi="Arial" w:cs="Arial"/>
                <w:sz w:val="20"/>
                <w:szCs w:val="20"/>
                <w:highlight w:val="cyan"/>
              </w:rPr>
            </w:rPrChange>
          </w:rPr>
          <w:delText>of public involvement</w:delText>
        </w:r>
      </w:del>
      <w:r w:rsidRPr="00DF68B9">
        <w:rPr>
          <w:rFonts w:ascii="Arial" w:hAnsi="Arial" w:cs="Arial"/>
          <w:sz w:val="20"/>
          <w:szCs w:val="20"/>
          <w:rPrChange w:id="256" w:author="Donna Spencer" w:date="2015-07-20T13:54:00Z">
            <w:rPr>
              <w:rFonts w:ascii="Arial" w:hAnsi="Arial" w:cs="Arial"/>
              <w:sz w:val="20"/>
              <w:szCs w:val="20"/>
              <w:highlight w:val="cyan"/>
            </w:rPr>
          </w:rPrChange>
        </w:rPr>
        <w:t xml:space="preserve"> </w:t>
      </w:r>
      <w:ins w:id="257" w:author="Donna Spencer" w:date="2015-07-20T13:56:00Z">
        <w:r w:rsidR="00DF68B9">
          <w:rPr>
            <w:rFonts w:ascii="Arial" w:hAnsi="Arial" w:cs="Arial"/>
            <w:sz w:val="20"/>
            <w:szCs w:val="20"/>
          </w:rPr>
          <w:t>relocation areas, equipment, staffing, bait(s) to be used, banding</w:t>
        </w:r>
      </w:ins>
      <w:ins w:id="258" w:author="Donna Spencer" w:date="2015-07-23T13:10:00Z">
        <w:r w:rsidR="0090265E">
          <w:rPr>
            <w:rFonts w:ascii="Arial" w:hAnsi="Arial" w:cs="Arial"/>
            <w:sz w:val="20"/>
            <w:szCs w:val="20"/>
          </w:rPr>
          <w:t>/tagging</w:t>
        </w:r>
      </w:ins>
      <w:ins w:id="259" w:author="Donna Spencer" w:date="2015-07-20T13:56:00Z">
        <w:r w:rsidR="00DF68B9">
          <w:rPr>
            <w:rFonts w:ascii="Arial" w:hAnsi="Arial" w:cs="Arial"/>
            <w:sz w:val="20"/>
            <w:szCs w:val="20"/>
          </w:rPr>
          <w:t xml:space="preserve"> process </w:t>
        </w:r>
      </w:ins>
      <w:r w:rsidRPr="00DF68B9">
        <w:rPr>
          <w:rFonts w:ascii="Arial" w:hAnsi="Arial" w:cs="Arial"/>
          <w:sz w:val="20"/>
          <w:szCs w:val="20"/>
          <w:rPrChange w:id="260" w:author="Donna Spencer" w:date="2015-07-20T13:54:00Z">
            <w:rPr>
              <w:rFonts w:ascii="Arial" w:hAnsi="Arial" w:cs="Arial"/>
              <w:sz w:val="20"/>
              <w:szCs w:val="20"/>
              <w:highlight w:val="cyan"/>
            </w:rPr>
          </w:rPrChange>
        </w:rPr>
        <w:t>and the anticipated involvement of the Town staff.</w:t>
      </w:r>
    </w:p>
    <w:p w14:paraId="4805EE56" w14:textId="77777777" w:rsidR="00232B7B" w:rsidRPr="00DF68B9" w:rsidRDefault="00232B7B" w:rsidP="00811F53">
      <w:pPr>
        <w:pStyle w:val="ListParagraph"/>
        <w:widowControl w:val="0"/>
        <w:numPr>
          <w:ilvl w:val="0"/>
          <w:numId w:val="20"/>
        </w:numPr>
        <w:autoSpaceDE w:val="0"/>
        <w:autoSpaceDN w:val="0"/>
        <w:adjustRightInd w:val="0"/>
        <w:ind w:right="360"/>
        <w:contextualSpacing/>
        <w:jc w:val="both"/>
        <w:rPr>
          <w:rFonts w:ascii="Arial" w:hAnsi="Arial" w:cs="Arial"/>
          <w:sz w:val="20"/>
          <w:szCs w:val="20"/>
          <w:rPrChange w:id="261" w:author="Donna Spencer" w:date="2015-07-20T13:54:00Z">
            <w:rPr>
              <w:rFonts w:ascii="Arial" w:hAnsi="Arial" w:cs="Arial"/>
              <w:sz w:val="20"/>
              <w:szCs w:val="20"/>
              <w:highlight w:val="cyan"/>
            </w:rPr>
          </w:rPrChange>
        </w:rPr>
      </w:pPr>
      <w:r w:rsidRPr="00DF68B9">
        <w:rPr>
          <w:rFonts w:ascii="Arial" w:hAnsi="Arial" w:cs="Arial"/>
          <w:sz w:val="20"/>
          <w:szCs w:val="20"/>
          <w:rPrChange w:id="262" w:author="Donna Spencer" w:date="2015-07-20T13:54:00Z">
            <w:rPr>
              <w:rFonts w:ascii="Arial" w:hAnsi="Arial" w:cs="Arial"/>
              <w:sz w:val="20"/>
              <w:szCs w:val="20"/>
              <w:highlight w:val="cyan"/>
            </w:rPr>
          </w:rPrChange>
        </w:rPr>
        <w:t>Timeline: Estimated timeline for project completion.</w:t>
      </w:r>
    </w:p>
    <w:p w14:paraId="26952D63" w14:textId="77777777" w:rsidR="00E22F31" w:rsidRPr="00DF68B9" w:rsidRDefault="00E22F31" w:rsidP="00E22F31">
      <w:pPr>
        <w:widowControl w:val="0"/>
        <w:autoSpaceDE w:val="0"/>
        <w:autoSpaceDN w:val="0"/>
        <w:adjustRightInd w:val="0"/>
        <w:ind w:left="2160" w:right="360" w:hanging="720"/>
        <w:jc w:val="both"/>
        <w:rPr>
          <w:rFonts w:ascii="Arial" w:hAnsi="Arial" w:cs="Arial"/>
          <w:sz w:val="20"/>
          <w:szCs w:val="20"/>
          <w:rPrChange w:id="263" w:author="Donna Spencer" w:date="2015-07-20T13:54:00Z">
            <w:rPr>
              <w:rFonts w:ascii="Arial" w:hAnsi="Arial" w:cs="Arial"/>
              <w:sz w:val="20"/>
              <w:szCs w:val="20"/>
              <w:highlight w:val="cyan"/>
            </w:rPr>
          </w:rPrChange>
        </w:rPr>
      </w:pPr>
    </w:p>
    <w:p w14:paraId="43FB0821" w14:textId="039F6AE8" w:rsidR="002349F2" w:rsidRPr="00DF68B9" w:rsidRDefault="002349F2" w:rsidP="00D10D67">
      <w:pPr>
        <w:pStyle w:val="ListParagraph"/>
        <w:widowControl w:val="0"/>
        <w:numPr>
          <w:ilvl w:val="2"/>
          <w:numId w:val="36"/>
        </w:numPr>
        <w:autoSpaceDE w:val="0"/>
        <w:autoSpaceDN w:val="0"/>
        <w:adjustRightInd w:val="0"/>
        <w:ind w:right="360"/>
        <w:jc w:val="both"/>
        <w:rPr>
          <w:rFonts w:ascii="Arial" w:hAnsi="Arial" w:cs="Arial"/>
          <w:sz w:val="20"/>
          <w:szCs w:val="20"/>
          <w:rPrChange w:id="264" w:author="Donna Spencer" w:date="2015-07-20T13:54:00Z">
            <w:rPr>
              <w:rFonts w:ascii="Arial" w:hAnsi="Arial" w:cs="Arial"/>
              <w:sz w:val="20"/>
              <w:szCs w:val="20"/>
              <w:highlight w:val="cyan"/>
            </w:rPr>
          </w:rPrChange>
        </w:rPr>
      </w:pPr>
      <w:r w:rsidRPr="00DF68B9">
        <w:rPr>
          <w:rFonts w:ascii="Arial" w:hAnsi="Arial" w:cs="Arial"/>
          <w:sz w:val="20"/>
          <w:szCs w:val="20"/>
          <w:rPrChange w:id="265" w:author="Donna Spencer" w:date="2015-07-20T13:54:00Z">
            <w:rPr>
              <w:rFonts w:ascii="Arial" w:hAnsi="Arial" w:cs="Arial"/>
              <w:sz w:val="20"/>
              <w:szCs w:val="20"/>
              <w:highlight w:val="cyan"/>
            </w:rPr>
          </w:rPrChange>
        </w:rPr>
        <w:t>Submitted Proposal Form</w:t>
      </w:r>
      <w:ins w:id="266" w:author="Donna Spencer" w:date="2015-07-20T10:03:00Z">
        <w:r w:rsidR="007B01C8" w:rsidRPr="00DF68B9">
          <w:rPr>
            <w:rFonts w:ascii="Arial" w:hAnsi="Arial" w:cs="Arial"/>
            <w:sz w:val="20"/>
            <w:szCs w:val="20"/>
            <w:rPrChange w:id="267" w:author="Donna Spencer" w:date="2015-07-20T13:54:00Z">
              <w:rPr>
                <w:rFonts w:ascii="Arial" w:hAnsi="Arial" w:cs="Arial"/>
                <w:sz w:val="20"/>
                <w:szCs w:val="20"/>
                <w:highlight w:val="cyan"/>
              </w:rPr>
            </w:rPrChange>
          </w:rPr>
          <w:t>.</w:t>
        </w:r>
      </w:ins>
      <w:del w:id="268" w:author="Donna Spencer" w:date="2015-07-20T10:03:00Z">
        <w:r w:rsidRPr="00DF68B9" w:rsidDel="007B01C8">
          <w:rPr>
            <w:rFonts w:ascii="Arial" w:hAnsi="Arial" w:cs="Arial"/>
            <w:sz w:val="20"/>
            <w:szCs w:val="20"/>
            <w:rPrChange w:id="269" w:author="Donna Spencer" w:date="2015-07-20T13:54:00Z">
              <w:rPr>
                <w:rFonts w:ascii="Arial" w:hAnsi="Arial" w:cs="Arial"/>
                <w:sz w:val="20"/>
                <w:szCs w:val="20"/>
                <w:highlight w:val="cyan"/>
              </w:rPr>
            </w:rPrChange>
          </w:rPr>
          <w:delText>;</w:delText>
        </w:r>
      </w:del>
    </w:p>
    <w:p w14:paraId="1073B9AD" w14:textId="77777777" w:rsidR="002349F2" w:rsidRPr="00DF68B9" w:rsidRDefault="002349F2" w:rsidP="00E22F31">
      <w:pPr>
        <w:widowControl w:val="0"/>
        <w:autoSpaceDE w:val="0"/>
        <w:autoSpaceDN w:val="0"/>
        <w:adjustRightInd w:val="0"/>
        <w:ind w:left="2160" w:right="360" w:hanging="720"/>
        <w:jc w:val="both"/>
        <w:rPr>
          <w:rFonts w:ascii="Arial" w:hAnsi="Arial" w:cs="Arial"/>
          <w:sz w:val="20"/>
          <w:szCs w:val="20"/>
          <w:rPrChange w:id="270" w:author="Donna Spencer" w:date="2015-07-20T13:54:00Z">
            <w:rPr>
              <w:rFonts w:ascii="Arial" w:hAnsi="Arial" w:cs="Arial"/>
              <w:sz w:val="20"/>
              <w:szCs w:val="20"/>
              <w:highlight w:val="cyan"/>
            </w:rPr>
          </w:rPrChange>
        </w:rPr>
      </w:pPr>
    </w:p>
    <w:p w14:paraId="42A6D39A" w14:textId="2433F388" w:rsidR="00E22F31" w:rsidRPr="00DF68B9" w:rsidRDefault="00E22F31" w:rsidP="00D10D67">
      <w:pPr>
        <w:pStyle w:val="ListParagraph"/>
        <w:widowControl w:val="0"/>
        <w:numPr>
          <w:ilvl w:val="2"/>
          <w:numId w:val="36"/>
        </w:numPr>
        <w:autoSpaceDE w:val="0"/>
        <w:autoSpaceDN w:val="0"/>
        <w:adjustRightInd w:val="0"/>
        <w:ind w:right="360"/>
        <w:jc w:val="both"/>
        <w:rPr>
          <w:rFonts w:ascii="Arial" w:hAnsi="Arial" w:cs="Arial"/>
          <w:sz w:val="20"/>
          <w:szCs w:val="20"/>
          <w:rPrChange w:id="271" w:author="Donna Spencer" w:date="2015-07-20T13:54:00Z">
            <w:rPr>
              <w:rFonts w:ascii="Arial" w:hAnsi="Arial" w:cs="Arial"/>
              <w:sz w:val="20"/>
              <w:szCs w:val="20"/>
              <w:highlight w:val="cyan"/>
            </w:rPr>
          </w:rPrChange>
        </w:rPr>
      </w:pPr>
      <w:r w:rsidRPr="00DF68B9">
        <w:rPr>
          <w:rFonts w:ascii="Arial" w:hAnsi="Arial" w:cs="Arial"/>
          <w:sz w:val="20"/>
          <w:szCs w:val="20"/>
          <w:rPrChange w:id="272" w:author="Donna Spencer" w:date="2015-07-20T13:54:00Z">
            <w:rPr>
              <w:rFonts w:ascii="Arial" w:hAnsi="Arial" w:cs="Arial"/>
              <w:sz w:val="20"/>
              <w:szCs w:val="20"/>
              <w:highlight w:val="cyan"/>
            </w:rPr>
          </w:rPrChange>
        </w:rPr>
        <w:t>Reference Form</w:t>
      </w:r>
      <w:ins w:id="273" w:author="Donna Spencer" w:date="2015-07-20T10:03:00Z">
        <w:r w:rsidR="007B01C8" w:rsidRPr="00DF68B9">
          <w:rPr>
            <w:rFonts w:ascii="Arial" w:hAnsi="Arial" w:cs="Arial"/>
            <w:sz w:val="20"/>
            <w:szCs w:val="20"/>
            <w:rPrChange w:id="274" w:author="Donna Spencer" w:date="2015-07-20T13:54:00Z">
              <w:rPr>
                <w:rFonts w:ascii="Arial" w:hAnsi="Arial" w:cs="Arial"/>
                <w:sz w:val="20"/>
                <w:szCs w:val="20"/>
                <w:highlight w:val="cyan"/>
              </w:rPr>
            </w:rPrChange>
          </w:rPr>
          <w:t>.</w:t>
        </w:r>
      </w:ins>
      <w:del w:id="275" w:author="Donna Spencer" w:date="2015-07-20T10:03:00Z">
        <w:r w:rsidRPr="00DF68B9" w:rsidDel="007B01C8">
          <w:rPr>
            <w:rFonts w:ascii="Arial" w:hAnsi="Arial" w:cs="Arial"/>
            <w:sz w:val="20"/>
            <w:szCs w:val="20"/>
            <w:rPrChange w:id="276" w:author="Donna Spencer" w:date="2015-07-20T13:54:00Z">
              <w:rPr>
                <w:rFonts w:ascii="Arial" w:hAnsi="Arial" w:cs="Arial"/>
                <w:sz w:val="20"/>
                <w:szCs w:val="20"/>
                <w:highlight w:val="cyan"/>
              </w:rPr>
            </w:rPrChange>
          </w:rPr>
          <w:delText>;</w:delText>
        </w:r>
      </w:del>
    </w:p>
    <w:p w14:paraId="151085CD" w14:textId="77777777" w:rsidR="00E22F31" w:rsidRPr="00DF68B9" w:rsidRDefault="00E22F31" w:rsidP="00E22F31">
      <w:pPr>
        <w:widowControl w:val="0"/>
        <w:autoSpaceDE w:val="0"/>
        <w:autoSpaceDN w:val="0"/>
        <w:adjustRightInd w:val="0"/>
        <w:ind w:left="2160" w:right="360" w:hanging="720"/>
        <w:jc w:val="both"/>
        <w:rPr>
          <w:rFonts w:ascii="Arial" w:hAnsi="Arial" w:cs="Arial"/>
          <w:sz w:val="20"/>
          <w:szCs w:val="20"/>
          <w:rPrChange w:id="277" w:author="Donna Spencer" w:date="2015-07-20T13:54:00Z">
            <w:rPr>
              <w:rFonts w:ascii="Arial" w:hAnsi="Arial" w:cs="Arial"/>
              <w:sz w:val="20"/>
              <w:szCs w:val="20"/>
              <w:highlight w:val="cyan"/>
            </w:rPr>
          </w:rPrChange>
        </w:rPr>
      </w:pPr>
    </w:p>
    <w:p w14:paraId="35E9CE8F" w14:textId="788BC306" w:rsidR="00E22F31" w:rsidRPr="00DF68B9" w:rsidRDefault="00E22F31" w:rsidP="0082626C">
      <w:pPr>
        <w:pStyle w:val="ListParagraph"/>
        <w:widowControl w:val="0"/>
        <w:numPr>
          <w:ilvl w:val="2"/>
          <w:numId w:val="36"/>
        </w:numPr>
        <w:autoSpaceDE w:val="0"/>
        <w:autoSpaceDN w:val="0"/>
        <w:adjustRightInd w:val="0"/>
        <w:ind w:right="360"/>
        <w:jc w:val="both"/>
        <w:rPr>
          <w:rFonts w:ascii="Arial" w:hAnsi="Arial" w:cs="Arial"/>
          <w:sz w:val="20"/>
          <w:szCs w:val="20"/>
          <w:rPrChange w:id="278" w:author="Donna Spencer" w:date="2015-07-20T13:54:00Z">
            <w:rPr>
              <w:rFonts w:ascii="Arial" w:hAnsi="Arial" w:cs="Arial"/>
              <w:sz w:val="20"/>
              <w:szCs w:val="20"/>
              <w:highlight w:val="cyan"/>
            </w:rPr>
          </w:rPrChange>
        </w:rPr>
      </w:pPr>
      <w:r w:rsidRPr="00DF68B9">
        <w:rPr>
          <w:rFonts w:ascii="Arial" w:hAnsi="Arial" w:cs="Arial"/>
          <w:sz w:val="20"/>
          <w:szCs w:val="20"/>
          <w:rPrChange w:id="279" w:author="Donna Spencer" w:date="2015-07-20T13:54:00Z">
            <w:rPr>
              <w:rFonts w:ascii="Arial" w:hAnsi="Arial" w:cs="Arial"/>
              <w:sz w:val="20"/>
              <w:szCs w:val="20"/>
              <w:highlight w:val="cyan"/>
            </w:rPr>
          </w:rPrChange>
        </w:rPr>
        <w:t>Subcontractor Form</w:t>
      </w:r>
      <w:ins w:id="280" w:author="Donna Spencer" w:date="2015-07-20T10:03:00Z">
        <w:r w:rsidR="007B01C8" w:rsidRPr="00DF68B9">
          <w:rPr>
            <w:rFonts w:ascii="Arial" w:hAnsi="Arial" w:cs="Arial"/>
            <w:sz w:val="20"/>
            <w:szCs w:val="20"/>
            <w:rPrChange w:id="281" w:author="Donna Spencer" w:date="2015-07-20T13:54:00Z">
              <w:rPr>
                <w:rFonts w:ascii="Arial" w:hAnsi="Arial" w:cs="Arial"/>
                <w:sz w:val="20"/>
                <w:szCs w:val="20"/>
                <w:highlight w:val="cyan"/>
              </w:rPr>
            </w:rPrChange>
          </w:rPr>
          <w:t>.</w:t>
        </w:r>
      </w:ins>
      <w:del w:id="282" w:author="Donna Spencer" w:date="2015-07-20T10:03:00Z">
        <w:r w:rsidRPr="00DF68B9" w:rsidDel="007B01C8">
          <w:rPr>
            <w:rFonts w:ascii="Arial" w:hAnsi="Arial" w:cs="Arial"/>
            <w:sz w:val="20"/>
            <w:szCs w:val="20"/>
            <w:rPrChange w:id="283" w:author="Donna Spencer" w:date="2015-07-20T13:54:00Z">
              <w:rPr>
                <w:rFonts w:ascii="Arial" w:hAnsi="Arial" w:cs="Arial"/>
                <w:sz w:val="20"/>
                <w:szCs w:val="20"/>
                <w:highlight w:val="cyan"/>
              </w:rPr>
            </w:rPrChange>
          </w:rPr>
          <w:delText>;</w:delText>
        </w:r>
      </w:del>
    </w:p>
    <w:p w14:paraId="65A6098E" w14:textId="77777777" w:rsidR="0082626C" w:rsidRPr="00DF68B9" w:rsidRDefault="0082626C" w:rsidP="0082626C">
      <w:pPr>
        <w:pStyle w:val="ListParagraph"/>
        <w:rPr>
          <w:rFonts w:ascii="Arial" w:hAnsi="Arial" w:cs="Arial"/>
          <w:sz w:val="20"/>
          <w:szCs w:val="20"/>
          <w:rPrChange w:id="284" w:author="Donna Spencer" w:date="2015-07-20T13:54:00Z">
            <w:rPr>
              <w:rFonts w:ascii="Arial" w:hAnsi="Arial" w:cs="Arial"/>
              <w:sz w:val="20"/>
              <w:szCs w:val="20"/>
              <w:highlight w:val="cyan"/>
            </w:rPr>
          </w:rPrChange>
        </w:rPr>
      </w:pPr>
    </w:p>
    <w:p w14:paraId="2DC982F9" w14:textId="4D5054C4" w:rsidR="0082626C" w:rsidRPr="00DF68B9" w:rsidRDefault="0082626C" w:rsidP="0082626C">
      <w:pPr>
        <w:pStyle w:val="ListParagraph"/>
        <w:widowControl w:val="0"/>
        <w:numPr>
          <w:ilvl w:val="2"/>
          <w:numId w:val="36"/>
        </w:numPr>
        <w:autoSpaceDE w:val="0"/>
        <w:autoSpaceDN w:val="0"/>
        <w:adjustRightInd w:val="0"/>
        <w:ind w:right="360"/>
        <w:jc w:val="both"/>
        <w:rPr>
          <w:rFonts w:ascii="Arial" w:hAnsi="Arial" w:cs="Arial"/>
          <w:sz w:val="20"/>
          <w:szCs w:val="20"/>
          <w:rPrChange w:id="285" w:author="Donna Spencer" w:date="2015-07-20T13:54:00Z">
            <w:rPr>
              <w:rFonts w:ascii="Arial" w:hAnsi="Arial" w:cs="Arial"/>
              <w:sz w:val="20"/>
              <w:szCs w:val="20"/>
              <w:highlight w:val="cyan"/>
            </w:rPr>
          </w:rPrChange>
        </w:rPr>
      </w:pPr>
      <w:r w:rsidRPr="00DF68B9">
        <w:rPr>
          <w:rFonts w:ascii="Arial" w:hAnsi="Arial" w:cs="Arial"/>
          <w:sz w:val="20"/>
          <w:szCs w:val="20"/>
          <w:rPrChange w:id="286" w:author="Donna Spencer" w:date="2015-07-20T13:54:00Z">
            <w:rPr>
              <w:rFonts w:ascii="Arial" w:hAnsi="Arial" w:cs="Arial"/>
              <w:sz w:val="20"/>
              <w:szCs w:val="20"/>
              <w:highlight w:val="cyan"/>
            </w:rPr>
          </w:rPrChange>
        </w:rPr>
        <w:t>Minimum Qualifications and Equipment Lists Form</w:t>
      </w:r>
      <w:ins w:id="287" w:author="Donna Spencer" w:date="2015-07-20T10:03:00Z">
        <w:r w:rsidR="007B01C8" w:rsidRPr="00DF68B9">
          <w:rPr>
            <w:rFonts w:ascii="Arial" w:hAnsi="Arial" w:cs="Arial"/>
            <w:sz w:val="20"/>
            <w:szCs w:val="20"/>
            <w:rPrChange w:id="288" w:author="Donna Spencer" w:date="2015-07-20T13:54:00Z">
              <w:rPr>
                <w:rFonts w:ascii="Arial" w:hAnsi="Arial" w:cs="Arial"/>
                <w:sz w:val="20"/>
                <w:szCs w:val="20"/>
                <w:highlight w:val="cyan"/>
              </w:rPr>
            </w:rPrChange>
          </w:rPr>
          <w:t>.</w:t>
        </w:r>
      </w:ins>
      <w:del w:id="289" w:author="Donna Spencer" w:date="2015-07-20T10:03:00Z">
        <w:r w:rsidRPr="00DF68B9" w:rsidDel="007B01C8">
          <w:rPr>
            <w:rFonts w:ascii="Arial" w:hAnsi="Arial" w:cs="Arial"/>
            <w:sz w:val="20"/>
            <w:szCs w:val="20"/>
            <w:rPrChange w:id="290" w:author="Donna Spencer" w:date="2015-07-20T13:54:00Z">
              <w:rPr>
                <w:rFonts w:ascii="Arial" w:hAnsi="Arial" w:cs="Arial"/>
                <w:sz w:val="20"/>
                <w:szCs w:val="20"/>
                <w:highlight w:val="cyan"/>
              </w:rPr>
            </w:rPrChange>
          </w:rPr>
          <w:delText>;</w:delText>
        </w:r>
      </w:del>
    </w:p>
    <w:p w14:paraId="26B26400" w14:textId="77777777" w:rsidR="0082626C" w:rsidRPr="00DF68B9" w:rsidRDefault="0082626C" w:rsidP="0082626C">
      <w:pPr>
        <w:pStyle w:val="ListParagraph"/>
        <w:rPr>
          <w:rFonts w:ascii="Arial" w:hAnsi="Arial" w:cs="Arial"/>
          <w:sz w:val="20"/>
          <w:szCs w:val="20"/>
          <w:rPrChange w:id="291" w:author="Donna Spencer" w:date="2015-07-20T13:54:00Z">
            <w:rPr>
              <w:rFonts w:ascii="Arial" w:hAnsi="Arial" w:cs="Arial"/>
              <w:sz w:val="20"/>
              <w:szCs w:val="20"/>
              <w:highlight w:val="cyan"/>
            </w:rPr>
          </w:rPrChange>
        </w:rPr>
      </w:pPr>
    </w:p>
    <w:p w14:paraId="24B309CD" w14:textId="6E4425E5" w:rsidR="00E70FC0" w:rsidRPr="00DF68B9" w:rsidRDefault="002349F2" w:rsidP="002349F2">
      <w:pPr>
        <w:widowControl w:val="0"/>
        <w:autoSpaceDE w:val="0"/>
        <w:autoSpaceDN w:val="0"/>
        <w:adjustRightInd w:val="0"/>
        <w:spacing w:after="200"/>
        <w:ind w:left="2160" w:right="360" w:hanging="720"/>
        <w:jc w:val="both"/>
        <w:rPr>
          <w:rFonts w:ascii="Arial" w:hAnsi="Arial" w:cs="Arial"/>
          <w:sz w:val="20"/>
          <w:szCs w:val="20"/>
          <w:rPrChange w:id="292" w:author="Donna Spencer" w:date="2015-07-20T13:54:00Z">
            <w:rPr>
              <w:rFonts w:ascii="Arial" w:hAnsi="Arial" w:cs="Arial"/>
              <w:sz w:val="20"/>
              <w:szCs w:val="20"/>
              <w:highlight w:val="cyan"/>
            </w:rPr>
          </w:rPrChange>
        </w:rPr>
      </w:pPr>
      <w:commentRangeStart w:id="293"/>
      <w:r w:rsidRPr="00DF68B9">
        <w:rPr>
          <w:rFonts w:ascii="Arial" w:hAnsi="Arial" w:cs="Arial"/>
          <w:sz w:val="20"/>
          <w:szCs w:val="20"/>
          <w:rPrChange w:id="294" w:author="Donna Spencer" w:date="2015-07-20T13:54:00Z">
            <w:rPr>
              <w:rFonts w:ascii="Arial" w:hAnsi="Arial" w:cs="Arial"/>
              <w:sz w:val="20"/>
              <w:szCs w:val="20"/>
              <w:highlight w:val="cyan"/>
            </w:rPr>
          </w:rPrChange>
        </w:rPr>
        <w:t>4</w:t>
      </w:r>
      <w:r w:rsidR="0082626C" w:rsidRPr="00DF68B9">
        <w:rPr>
          <w:rFonts w:ascii="Arial" w:hAnsi="Arial" w:cs="Arial"/>
          <w:sz w:val="20"/>
          <w:szCs w:val="20"/>
          <w:rPrChange w:id="295" w:author="Donna Spencer" w:date="2015-07-20T13:54:00Z">
            <w:rPr>
              <w:rFonts w:ascii="Arial" w:hAnsi="Arial" w:cs="Arial"/>
              <w:sz w:val="20"/>
              <w:szCs w:val="20"/>
              <w:highlight w:val="cyan"/>
            </w:rPr>
          </w:rPrChange>
        </w:rPr>
        <w:t>.1.8</w:t>
      </w:r>
      <w:r w:rsidRPr="00DF68B9">
        <w:rPr>
          <w:rFonts w:ascii="Arial" w:hAnsi="Arial" w:cs="Arial"/>
          <w:sz w:val="20"/>
          <w:szCs w:val="20"/>
          <w:rPrChange w:id="296" w:author="Donna Spencer" w:date="2015-07-20T13:54:00Z">
            <w:rPr>
              <w:rFonts w:ascii="Arial" w:hAnsi="Arial" w:cs="Arial"/>
              <w:sz w:val="20"/>
              <w:szCs w:val="20"/>
              <w:highlight w:val="cyan"/>
            </w:rPr>
          </w:rPrChange>
        </w:rPr>
        <w:tab/>
      </w:r>
      <w:r w:rsidR="00E70FC0" w:rsidRPr="00DF68B9">
        <w:rPr>
          <w:rFonts w:ascii="Arial" w:hAnsi="Arial" w:cs="Arial"/>
          <w:sz w:val="20"/>
          <w:szCs w:val="20"/>
          <w:rPrChange w:id="297" w:author="Donna Spencer" w:date="2015-07-20T13:54:00Z">
            <w:rPr>
              <w:rFonts w:ascii="Arial" w:hAnsi="Arial" w:cs="Arial"/>
              <w:sz w:val="20"/>
              <w:szCs w:val="20"/>
              <w:highlight w:val="cyan"/>
            </w:rPr>
          </w:rPrChange>
        </w:rPr>
        <w:t>Public Crimes Entity Form</w:t>
      </w:r>
      <w:ins w:id="298" w:author="Donna Spencer" w:date="2015-07-20T10:03:00Z">
        <w:r w:rsidR="007B01C8" w:rsidRPr="00DF68B9">
          <w:rPr>
            <w:rFonts w:ascii="Arial" w:hAnsi="Arial" w:cs="Arial"/>
            <w:sz w:val="20"/>
            <w:szCs w:val="20"/>
            <w:rPrChange w:id="299" w:author="Donna Spencer" w:date="2015-07-20T13:54:00Z">
              <w:rPr>
                <w:rFonts w:ascii="Arial" w:hAnsi="Arial" w:cs="Arial"/>
                <w:sz w:val="20"/>
                <w:szCs w:val="20"/>
                <w:highlight w:val="cyan"/>
              </w:rPr>
            </w:rPrChange>
          </w:rPr>
          <w:t>.</w:t>
        </w:r>
      </w:ins>
      <w:del w:id="300" w:author="Donna Spencer" w:date="2015-07-20T10:03:00Z">
        <w:r w:rsidR="00E70FC0" w:rsidRPr="00DF68B9" w:rsidDel="007B01C8">
          <w:rPr>
            <w:rFonts w:ascii="Arial" w:hAnsi="Arial" w:cs="Arial"/>
            <w:sz w:val="20"/>
            <w:szCs w:val="20"/>
            <w:rPrChange w:id="301" w:author="Donna Spencer" w:date="2015-07-20T13:54:00Z">
              <w:rPr>
                <w:rFonts w:ascii="Arial" w:hAnsi="Arial" w:cs="Arial"/>
                <w:sz w:val="20"/>
                <w:szCs w:val="20"/>
                <w:highlight w:val="cyan"/>
              </w:rPr>
            </w:rPrChange>
          </w:rPr>
          <w:delText>;</w:delText>
        </w:r>
      </w:del>
    </w:p>
    <w:p w14:paraId="038BC0FD" w14:textId="476EB8E1" w:rsidR="00E22F31" w:rsidRPr="00DF68B9" w:rsidRDefault="0082626C" w:rsidP="0082626C">
      <w:pPr>
        <w:widowControl w:val="0"/>
        <w:autoSpaceDE w:val="0"/>
        <w:autoSpaceDN w:val="0"/>
        <w:adjustRightInd w:val="0"/>
        <w:spacing w:after="200"/>
        <w:ind w:left="2160" w:right="360" w:hanging="720"/>
        <w:jc w:val="both"/>
        <w:rPr>
          <w:rFonts w:ascii="Arial" w:hAnsi="Arial" w:cs="Arial"/>
          <w:sz w:val="20"/>
          <w:szCs w:val="20"/>
          <w:rPrChange w:id="302" w:author="Donna Spencer" w:date="2015-07-20T13:54:00Z">
            <w:rPr>
              <w:rFonts w:ascii="Arial" w:hAnsi="Arial" w:cs="Arial"/>
              <w:sz w:val="20"/>
              <w:szCs w:val="20"/>
              <w:highlight w:val="cyan"/>
            </w:rPr>
          </w:rPrChange>
        </w:rPr>
      </w:pPr>
      <w:r w:rsidRPr="00DF68B9">
        <w:rPr>
          <w:rFonts w:ascii="Arial" w:hAnsi="Arial" w:cs="Arial"/>
          <w:sz w:val="20"/>
          <w:szCs w:val="20"/>
          <w:rPrChange w:id="303" w:author="Donna Spencer" w:date="2015-07-20T13:54:00Z">
            <w:rPr>
              <w:rFonts w:ascii="Arial" w:hAnsi="Arial" w:cs="Arial"/>
              <w:sz w:val="20"/>
              <w:szCs w:val="20"/>
              <w:highlight w:val="cyan"/>
            </w:rPr>
          </w:rPrChange>
        </w:rPr>
        <w:t>4.1.9</w:t>
      </w:r>
      <w:r w:rsidR="00E70FC0" w:rsidRPr="00DF68B9">
        <w:rPr>
          <w:rFonts w:ascii="Arial" w:hAnsi="Arial" w:cs="Arial"/>
          <w:sz w:val="20"/>
          <w:szCs w:val="20"/>
          <w:rPrChange w:id="304" w:author="Donna Spencer" w:date="2015-07-20T13:54:00Z">
            <w:rPr>
              <w:rFonts w:ascii="Arial" w:hAnsi="Arial" w:cs="Arial"/>
              <w:sz w:val="20"/>
              <w:szCs w:val="20"/>
              <w:highlight w:val="cyan"/>
            </w:rPr>
          </w:rPrChange>
        </w:rPr>
        <w:tab/>
      </w:r>
      <w:r w:rsidR="00E22F31" w:rsidRPr="00DF68B9">
        <w:rPr>
          <w:rFonts w:ascii="Arial" w:hAnsi="Arial" w:cs="Arial"/>
          <w:sz w:val="20"/>
          <w:szCs w:val="20"/>
          <w:rPrChange w:id="305" w:author="Donna Spencer" w:date="2015-07-20T13:54:00Z">
            <w:rPr>
              <w:rFonts w:ascii="Arial" w:hAnsi="Arial" w:cs="Arial"/>
              <w:sz w:val="20"/>
              <w:szCs w:val="20"/>
              <w:highlight w:val="cyan"/>
            </w:rPr>
          </w:rPrChange>
        </w:rPr>
        <w:t xml:space="preserve">Form of Affidavit Where </w:t>
      </w:r>
      <w:r w:rsidR="00CF3E98" w:rsidRPr="00DF68B9">
        <w:rPr>
          <w:rFonts w:ascii="Arial" w:hAnsi="Arial" w:cs="Arial"/>
          <w:sz w:val="20"/>
          <w:szCs w:val="20"/>
          <w:rPrChange w:id="306" w:author="Donna Spencer" w:date="2015-07-20T13:54:00Z">
            <w:rPr>
              <w:rFonts w:ascii="Arial" w:hAnsi="Arial" w:cs="Arial"/>
              <w:sz w:val="20"/>
              <w:szCs w:val="20"/>
              <w:highlight w:val="cyan"/>
            </w:rPr>
          </w:rPrChange>
        </w:rPr>
        <w:t>Proposer</w:t>
      </w:r>
      <w:r w:rsidR="00E22F31" w:rsidRPr="00DF68B9">
        <w:rPr>
          <w:rFonts w:ascii="Arial" w:hAnsi="Arial" w:cs="Arial"/>
          <w:sz w:val="20"/>
          <w:szCs w:val="20"/>
          <w:rPrChange w:id="307" w:author="Donna Spencer" w:date="2015-07-20T13:54:00Z">
            <w:rPr>
              <w:rFonts w:ascii="Arial" w:hAnsi="Arial" w:cs="Arial"/>
              <w:sz w:val="20"/>
              <w:szCs w:val="20"/>
              <w:highlight w:val="cyan"/>
            </w:rPr>
          </w:rPrChange>
        </w:rPr>
        <w:t xml:space="preserve"> a Corporation, Partnership or Joint Venture</w:t>
      </w:r>
      <w:r w:rsidR="002349F2" w:rsidRPr="00DF68B9">
        <w:rPr>
          <w:rFonts w:ascii="Arial" w:hAnsi="Arial" w:cs="Arial"/>
          <w:sz w:val="20"/>
          <w:szCs w:val="20"/>
          <w:rPrChange w:id="308" w:author="Donna Spencer" w:date="2015-07-20T13:54:00Z">
            <w:rPr>
              <w:rFonts w:ascii="Arial" w:hAnsi="Arial" w:cs="Arial"/>
              <w:sz w:val="20"/>
              <w:szCs w:val="20"/>
              <w:highlight w:val="cyan"/>
            </w:rPr>
          </w:rPrChange>
        </w:rPr>
        <w:t>, or Sole Proprietor/Individual</w:t>
      </w:r>
      <w:ins w:id="309" w:author="Donna Spencer" w:date="2015-07-20T10:03:00Z">
        <w:r w:rsidR="007B01C8" w:rsidRPr="00DF68B9">
          <w:rPr>
            <w:rFonts w:ascii="Arial" w:hAnsi="Arial" w:cs="Arial"/>
            <w:sz w:val="20"/>
            <w:szCs w:val="20"/>
            <w:rPrChange w:id="310" w:author="Donna Spencer" w:date="2015-07-20T13:54:00Z">
              <w:rPr>
                <w:rFonts w:ascii="Arial" w:hAnsi="Arial" w:cs="Arial"/>
                <w:sz w:val="20"/>
                <w:szCs w:val="20"/>
                <w:highlight w:val="cyan"/>
              </w:rPr>
            </w:rPrChange>
          </w:rPr>
          <w:t>.</w:t>
        </w:r>
      </w:ins>
      <w:del w:id="311" w:author="Donna Spencer" w:date="2015-07-20T10:03:00Z">
        <w:r w:rsidR="00E22F31" w:rsidRPr="00DF68B9" w:rsidDel="007B01C8">
          <w:rPr>
            <w:rFonts w:ascii="Arial" w:hAnsi="Arial" w:cs="Arial"/>
            <w:sz w:val="20"/>
            <w:szCs w:val="20"/>
            <w:rPrChange w:id="312" w:author="Donna Spencer" w:date="2015-07-20T13:54:00Z">
              <w:rPr>
                <w:rFonts w:ascii="Arial" w:hAnsi="Arial" w:cs="Arial"/>
                <w:sz w:val="20"/>
                <w:szCs w:val="20"/>
                <w:highlight w:val="cyan"/>
              </w:rPr>
            </w:rPrChange>
          </w:rPr>
          <w:delText>;</w:delText>
        </w:r>
      </w:del>
    </w:p>
    <w:p w14:paraId="23775047" w14:textId="07EBF940" w:rsidR="0082626C" w:rsidRPr="00DF68B9" w:rsidRDefault="0082626C" w:rsidP="0082626C">
      <w:pPr>
        <w:widowControl w:val="0"/>
        <w:autoSpaceDE w:val="0"/>
        <w:autoSpaceDN w:val="0"/>
        <w:adjustRightInd w:val="0"/>
        <w:spacing w:after="200"/>
        <w:ind w:left="2160" w:right="360" w:hanging="720"/>
        <w:jc w:val="both"/>
        <w:rPr>
          <w:rFonts w:ascii="Arial" w:hAnsi="Arial" w:cs="Arial"/>
          <w:sz w:val="20"/>
          <w:szCs w:val="20"/>
          <w:rPrChange w:id="313" w:author="Donna Spencer" w:date="2015-07-20T13:54:00Z">
            <w:rPr>
              <w:rFonts w:ascii="Arial" w:hAnsi="Arial" w:cs="Arial"/>
              <w:sz w:val="20"/>
              <w:szCs w:val="20"/>
              <w:highlight w:val="cyan"/>
            </w:rPr>
          </w:rPrChange>
        </w:rPr>
      </w:pPr>
      <w:r w:rsidRPr="00DF68B9">
        <w:rPr>
          <w:rFonts w:ascii="Arial" w:hAnsi="Arial" w:cs="Arial"/>
          <w:sz w:val="20"/>
          <w:szCs w:val="20"/>
          <w:rPrChange w:id="314" w:author="Donna Spencer" w:date="2015-07-20T13:54:00Z">
            <w:rPr>
              <w:rFonts w:ascii="Arial" w:hAnsi="Arial" w:cs="Arial"/>
              <w:sz w:val="20"/>
              <w:szCs w:val="20"/>
              <w:highlight w:val="cyan"/>
            </w:rPr>
          </w:rPrChange>
        </w:rPr>
        <w:t>4.1.10</w:t>
      </w:r>
      <w:ins w:id="315" w:author="Donna Spencer" w:date="2015-07-20T10:05:00Z">
        <w:r w:rsidR="00B53E2C" w:rsidRPr="00DF68B9">
          <w:rPr>
            <w:rFonts w:ascii="Arial" w:hAnsi="Arial" w:cs="Arial"/>
            <w:sz w:val="20"/>
            <w:szCs w:val="20"/>
            <w:rPrChange w:id="316" w:author="Donna Spencer" w:date="2015-07-20T13:54:00Z">
              <w:rPr>
                <w:rFonts w:ascii="Arial" w:hAnsi="Arial" w:cs="Arial"/>
                <w:sz w:val="20"/>
                <w:szCs w:val="20"/>
                <w:highlight w:val="cyan"/>
              </w:rPr>
            </w:rPrChange>
          </w:rPr>
          <w:tab/>
        </w:r>
      </w:ins>
      <w:del w:id="317" w:author="Donna Spencer" w:date="2015-07-20T10:05:00Z">
        <w:r w:rsidRPr="00DF68B9" w:rsidDel="00B53E2C">
          <w:rPr>
            <w:rFonts w:ascii="Arial" w:hAnsi="Arial" w:cs="Arial"/>
            <w:sz w:val="20"/>
            <w:szCs w:val="20"/>
            <w:rPrChange w:id="318" w:author="Donna Spencer" w:date="2015-07-20T13:54:00Z">
              <w:rPr>
                <w:rFonts w:ascii="Arial" w:hAnsi="Arial" w:cs="Arial"/>
                <w:sz w:val="20"/>
                <w:szCs w:val="20"/>
                <w:highlight w:val="cyan"/>
              </w:rPr>
            </w:rPrChange>
          </w:rPr>
          <w:delText xml:space="preserve">  </w:delText>
        </w:r>
      </w:del>
      <w:r w:rsidRPr="00DF68B9">
        <w:rPr>
          <w:rFonts w:ascii="Arial" w:hAnsi="Arial" w:cs="Arial"/>
          <w:sz w:val="20"/>
          <w:szCs w:val="20"/>
          <w:rPrChange w:id="319" w:author="Donna Spencer" w:date="2015-07-20T13:54:00Z">
            <w:rPr>
              <w:rFonts w:ascii="Arial" w:hAnsi="Arial" w:cs="Arial"/>
              <w:sz w:val="20"/>
              <w:szCs w:val="20"/>
              <w:highlight w:val="cyan"/>
            </w:rPr>
          </w:rPrChange>
        </w:rPr>
        <w:t>Bid Bond Form</w:t>
      </w:r>
      <w:ins w:id="320" w:author="Donna Spencer" w:date="2015-07-20T10:03:00Z">
        <w:r w:rsidR="007B01C8" w:rsidRPr="00DF68B9">
          <w:rPr>
            <w:rFonts w:ascii="Arial" w:hAnsi="Arial" w:cs="Arial"/>
            <w:sz w:val="20"/>
            <w:szCs w:val="20"/>
            <w:rPrChange w:id="321" w:author="Donna Spencer" w:date="2015-07-20T13:54:00Z">
              <w:rPr>
                <w:rFonts w:ascii="Arial" w:hAnsi="Arial" w:cs="Arial"/>
                <w:sz w:val="20"/>
                <w:szCs w:val="20"/>
                <w:highlight w:val="cyan"/>
              </w:rPr>
            </w:rPrChange>
          </w:rPr>
          <w:t>.</w:t>
        </w:r>
      </w:ins>
      <w:del w:id="322" w:author="Donna Spencer" w:date="2015-07-20T10:03:00Z">
        <w:r w:rsidRPr="00DF68B9" w:rsidDel="007B01C8">
          <w:rPr>
            <w:rFonts w:ascii="Arial" w:hAnsi="Arial" w:cs="Arial"/>
            <w:sz w:val="20"/>
            <w:szCs w:val="20"/>
            <w:rPrChange w:id="323" w:author="Donna Spencer" w:date="2015-07-20T13:54:00Z">
              <w:rPr>
                <w:rFonts w:ascii="Arial" w:hAnsi="Arial" w:cs="Arial"/>
                <w:sz w:val="20"/>
                <w:szCs w:val="20"/>
                <w:highlight w:val="cyan"/>
              </w:rPr>
            </w:rPrChange>
          </w:rPr>
          <w:delText>;</w:delText>
        </w:r>
      </w:del>
    </w:p>
    <w:p w14:paraId="334F6745" w14:textId="1B9215E8" w:rsidR="00E22F31" w:rsidRPr="00DF68B9" w:rsidDel="007B01C8" w:rsidRDefault="00E22F31">
      <w:pPr>
        <w:pStyle w:val="ListParagraph"/>
        <w:widowControl w:val="0"/>
        <w:numPr>
          <w:ilvl w:val="2"/>
          <w:numId w:val="29"/>
        </w:numPr>
        <w:autoSpaceDE w:val="0"/>
        <w:autoSpaceDN w:val="0"/>
        <w:adjustRightInd w:val="0"/>
        <w:spacing w:after="200"/>
        <w:ind w:right="360"/>
        <w:jc w:val="both"/>
        <w:rPr>
          <w:del w:id="324" w:author="Donna Spencer" w:date="2015-07-20T10:03:00Z"/>
          <w:rFonts w:ascii="Arial" w:hAnsi="Arial" w:cs="Arial"/>
          <w:sz w:val="20"/>
          <w:szCs w:val="20"/>
          <w:rPrChange w:id="325" w:author="Donna Spencer" w:date="2015-07-20T13:54:00Z">
            <w:rPr>
              <w:del w:id="326" w:author="Donna Spencer" w:date="2015-07-20T10:03:00Z"/>
              <w:rFonts w:ascii="Arial" w:hAnsi="Arial" w:cs="Arial"/>
              <w:sz w:val="20"/>
              <w:szCs w:val="20"/>
              <w:highlight w:val="cyan"/>
            </w:rPr>
          </w:rPrChange>
        </w:rPr>
      </w:pPr>
      <w:del w:id="327" w:author="Donna Spencer" w:date="2015-07-20T13:57:00Z">
        <w:r w:rsidRPr="00DF68B9" w:rsidDel="00DF68B9">
          <w:rPr>
            <w:rFonts w:ascii="Arial" w:hAnsi="Arial" w:cs="Arial"/>
            <w:sz w:val="20"/>
            <w:szCs w:val="20"/>
            <w:rPrChange w:id="328" w:author="Donna Spencer" w:date="2015-07-20T13:54:00Z">
              <w:rPr>
                <w:rFonts w:ascii="Arial" w:hAnsi="Arial" w:cs="Arial"/>
                <w:sz w:val="20"/>
                <w:szCs w:val="20"/>
                <w:highlight w:val="cyan"/>
              </w:rPr>
            </w:rPrChange>
          </w:rPr>
          <w:delText>Statement of Compliance with Trench Safety Act Form</w:delText>
        </w:r>
      </w:del>
      <w:del w:id="329" w:author="Donna Spencer" w:date="2015-07-20T10:03:00Z">
        <w:r w:rsidRPr="00DF68B9" w:rsidDel="007B01C8">
          <w:rPr>
            <w:rFonts w:ascii="Arial" w:hAnsi="Arial" w:cs="Arial"/>
            <w:sz w:val="20"/>
            <w:szCs w:val="20"/>
            <w:rPrChange w:id="330" w:author="Donna Spencer" w:date="2015-07-20T13:54:00Z">
              <w:rPr>
                <w:rFonts w:ascii="Arial" w:hAnsi="Arial" w:cs="Arial"/>
                <w:sz w:val="20"/>
                <w:szCs w:val="20"/>
                <w:highlight w:val="cyan"/>
              </w:rPr>
            </w:rPrChange>
          </w:rPr>
          <w:delText>;</w:delText>
        </w:r>
      </w:del>
    </w:p>
    <w:p w14:paraId="083993BE" w14:textId="2707AB63" w:rsidR="00E22F31" w:rsidRPr="00DF68B9" w:rsidRDefault="00E22F31">
      <w:pPr>
        <w:pStyle w:val="ListParagraph"/>
        <w:widowControl w:val="0"/>
        <w:numPr>
          <w:ilvl w:val="2"/>
          <w:numId w:val="29"/>
        </w:numPr>
        <w:autoSpaceDE w:val="0"/>
        <w:autoSpaceDN w:val="0"/>
        <w:adjustRightInd w:val="0"/>
        <w:spacing w:after="200"/>
        <w:ind w:right="360"/>
        <w:jc w:val="both"/>
        <w:rPr>
          <w:rFonts w:ascii="Arial" w:hAnsi="Arial" w:cs="Arial"/>
          <w:sz w:val="20"/>
          <w:szCs w:val="20"/>
          <w:rPrChange w:id="331" w:author="Donna Spencer" w:date="2015-07-20T13:54:00Z">
            <w:rPr>
              <w:rFonts w:ascii="Arial" w:hAnsi="Arial" w:cs="Arial"/>
              <w:sz w:val="20"/>
              <w:szCs w:val="20"/>
              <w:highlight w:val="cyan"/>
            </w:rPr>
          </w:rPrChange>
        </w:rPr>
      </w:pPr>
      <w:r w:rsidRPr="00DF68B9">
        <w:rPr>
          <w:rFonts w:ascii="Arial" w:hAnsi="Arial" w:cs="Arial"/>
          <w:sz w:val="20"/>
          <w:szCs w:val="20"/>
          <w:rPrChange w:id="332" w:author="Donna Spencer" w:date="2015-07-20T13:54:00Z">
            <w:rPr>
              <w:rFonts w:ascii="Arial" w:hAnsi="Arial" w:cs="Arial"/>
              <w:sz w:val="20"/>
              <w:szCs w:val="20"/>
              <w:highlight w:val="cyan"/>
            </w:rPr>
          </w:rPrChange>
        </w:rPr>
        <w:t>Drug Free Workplace Certification Form</w:t>
      </w:r>
      <w:ins w:id="333" w:author="Donna Spencer" w:date="2015-07-20T10:03:00Z">
        <w:r w:rsidR="007B01C8" w:rsidRPr="00DF68B9">
          <w:rPr>
            <w:rFonts w:ascii="Arial" w:hAnsi="Arial" w:cs="Arial"/>
            <w:sz w:val="20"/>
            <w:szCs w:val="20"/>
            <w:rPrChange w:id="334" w:author="Donna Spencer" w:date="2015-07-20T13:54:00Z">
              <w:rPr>
                <w:rFonts w:ascii="Arial" w:hAnsi="Arial" w:cs="Arial"/>
                <w:sz w:val="20"/>
                <w:szCs w:val="20"/>
                <w:highlight w:val="cyan"/>
              </w:rPr>
            </w:rPrChange>
          </w:rPr>
          <w:t>.</w:t>
        </w:r>
      </w:ins>
      <w:del w:id="335" w:author="Donna Spencer" w:date="2015-07-20T10:03:00Z">
        <w:r w:rsidRPr="00DF68B9" w:rsidDel="007B01C8">
          <w:rPr>
            <w:rFonts w:ascii="Arial" w:hAnsi="Arial" w:cs="Arial"/>
            <w:sz w:val="20"/>
            <w:szCs w:val="20"/>
            <w:rPrChange w:id="336" w:author="Donna Spencer" w:date="2015-07-20T13:54:00Z">
              <w:rPr>
                <w:rFonts w:ascii="Arial" w:hAnsi="Arial" w:cs="Arial"/>
                <w:sz w:val="20"/>
                <w:szCs w:val="20"/>
                <w:highlight w:val="cyan"/>
              </w:rPr>
            </w:rPrChange>
          </w:rPr>
          <w:delText>;</w:delText>
        </w:r>
      </w:del>
    </w:p>
    <w:p w14:paraId="23E5930D" w14:textId="6C46CC7B" w:rsidR="00E22F31" w:rsidRPr="00DF68B9" w:rsidRDefault="00E22F31" w:rsidP="00E70FC0">
      <w:pPr>
        <w:pStyle w:val="ListParagraph"/>
        <w:widowControl w:val="0"/>
        <w:numPr>
          <w:ilvl w:val="2"/>
          <w:numId w:val="29"/>
        </w:numPr>
        <w:autoSpaceDE w:val="0"/>
        <w:autoSpaceDN w:val="0"/>
        <w:adjustRightInd w:val="0"/>
        <w:spacing w:after="200"/>
        <w:ind w:right="360"/>
        <w:jc w:val="both"/>
        <w:rPr>
          <w:rFonts w:ascii="Arial" w:hAnsi="Arial" w:cs="Arial"/>
          <w:sz w:val="20"/>
          <w:szCs w:val="20"/>
          <w:rPrChange w:id="337" w:author="Donna Spencer" w:date="2015-07-20T13:54:00Z">
            <w:rPr>
              <w:rFonts w:ascii="Arial" w:hAnsi="Arial" w:cs="Arial"/>
              <w:sz w:val="20"/>
              <w:szCs w:val="20"/>
              <w:highlight w:val="cyan"/>
            </w:rPr>
          </w:rPrChange>
        </w:rPr>
      </w:pPr>
      <w:r w:rsidRPr="00DF68B9">
        <w:rPr>
          <w:rFonts w:ascii="Arial" w:hAnsi="Arial" w:cs="Arial"/>
          <w:sz w:val="20"/>
          <w:szCs w:val="20"/>
          <w:rPrChange w:id="338" w:author="Donna Spencer" w:date="2015-07-20T13:54:00Z">
            <w:rPr>
              <w:rFonts w:ascii="Arial" w:hAnsi="Arial" w:cs="Arial"/>
              <w:sz w:val="20"/>
              <w:szCs w:val="20"/>
              <w:highlight w:val="cyan"/>
            </w:rPr>
          </w:rPrChange>
        </w:rPr>
        <w:t>Equal Employment Opportunity Form</w:t>
      </w:r>
      <w:ins w:id="339" w:author="Donna Spencer" w:date="2015-07-20T10:03:00Z">
        <w:r w:rsidR="007B01C8" w:rsidRPr="00DF68B9">
          <w:rPr>
            <w:rFonts w:ascii="Arial" w:hAnsi="Arial" w:cs="Arial"/>
            <w:sz w:val="20"/>
            <w:szCs w:val="20"/>
            <w:rPrChange w:id="340" w:author="Donna Spencer" w:date="2015-07-20T13:54:00Z">
              <w:rPr>
                <w:rFonts w:ascii="Arial" w:hAnsi="Arial" w:cs="Arial"/>
                <w:sz w:val="20"/>
                <w:szCs w:val="20"/>
                <w:highlight w:val="cyan"/>
              </w:rPr>
            </w:rPrChange>
          </w:rPr>
          <w:t>.</w:t>
        </w:r>
      </w:ins>
      <w:del w:id="341" w:author="Donna Spencer" w:date="2015-07-20T10:03:00Z">
        <w:r w:rsidRPr="00DF68B9" w:rsidDel="007B01C8">
          <w:rPr>
            <w:rFonts w:ascii="Arial" w:hAnsi="Arial" w:cs="Arial"/>
            <w:sz w:val="20"/>
            <w:szCs w:val="20"/>
            <w:rPrChange w:id="342" w:author="Donna Spencer" w:date="2015-07-20T13:54:00Z">
              <w:rPr>
                <w:rFonts w:ascii="Arial" w:hAnsi="Arial" w:cs="Arial"/>
                <w:sz w:val="20"/>
                <w:szCs w:val="20"/>
                <w:highlight w:val="cyan"/>
              </w:rPr>
            </w:rPrChange>
          </w:rPr>
          <w:delText>;</w:delText>
        </w:r>
      </w:del>
    </w:p>
    <w:p w14:paraId="394727F3" w14:textId="5C6E6B3D" w:rsidR="00E22F31" w:rsidRPr="00DF68B9" w:rsidRDefault="00E22F31" w:rsidP="00E70FC0">
      <w:pPr>
        <w:pStyle w:val="ListParagraph"/>
        <w:widowControl w:val="0"/>
        <w:numPr>
          <w:ilvl w:val="2"/>
          <w:numId w:val="29"/>
        </w:numPr>
        <w:autoSpaceDE w:val="0"/>
        <w:autoSpaceDN w:val="0"/>
        <w:adjustRightInd w:val="0"/>
        <w:spacing w:after="200"/>
        <w:ind w:right="360"/>
        <w:jc w:val="both"/>
        <w:rPr>
          <w:rFonts w:ascii="Arial" w:hAnsi="Arial" w:cs="Arial"/>
          <w:sz w:val="20"/>
          <w:szCs w:val="20"/>
          <w:rPrChange w:id="343" w:author="Donna Spencer" w:date="2015-07-20T13:54:00Z">
            <w:rPr>
              <w:rFonts w:ascii="Arial" w:hAnsi="Arial" w:cs="Arial"/>
              <w:sz w:val="20"/>
              <w:szCs w:val="20"/>
              <w:highlight w:val="cyan"/>
            </w:rPr>
          </w:rPrChange>
        </w:rPr>
      </w:pPr>
      <w:r w:rsidRPr="00DF68B9">
        <w:rPr>
          <w:rFonts w:ascii="Arial" w:hAnsi="Arial" w:cs="Arial"/>
          <w:sz w:val="20"/>
          <w:szCs w:val="20"/>
          <w:rPrChange w:id="344" w:author="Donna Spencer" w:date="2015-07-20T13:54:00Z">
            <w:rPr>
              <w:rFonts w:ascii="Arial" w:hAnsi="Arial" w:cs="Arial"/>
              <w:sz w:val="20"/>
              <w:szCs w:val="20"/>
              <w:highlight w:val="cyan"/>
            </w:rPr>
          </w:rPrChange>
        </w:rPr>
        <w:t>Proof of State certifications and professional licensure</w:t>
      </w:r>
      <w:commentRangeEnd w:id="293"/>
      <w:r w:rsidRPr="003333A3">
        <w:rPr>
          <w:rStyle w:val="CommentReference"/>
        </w:rPr>
        <w:commentReference w:id="293"/>
      </w:r>
      <w:ins w:id="345" w:author="Donna Spencer" w:date="2015-07-20T10:05:00Z">
        <w:r w:rsidR="00B53E2C" w:rsidRPr="00DF68B9">
          <w:rPr>
            <w:rFonts w:ascii="Arial" w:hAnsi="Arial" w:cs="Arial"/>
            <w:sz w:val="20"/>
            <w:szCs w:val="20"/>
            <w:rPrChange w:id="346" w:author="Donna Spencer" w:date="2015-07-20T13:54:00Z">
              <w:rPr>
                <w:rFonts w:ascii="Arial" w:hAnsi="Arial" w:cs="Arial"/>
                <w:sz w:val="20"/>
                <w:szCs w:val="20"/>
                <w:highlight w:val="cyan"/>
              </w:rPr>
            </w:rPrChange>
          </w:rPr>
          <w:t>.</w:t>
        </w:r>
      </w:ins>
      <w:del w:id="347" w:author="Donna Spencer" w:date="2015-07-20T10:04:00Z">
        <w:r w:rsidRPr="00DF68B9" w:rsidDel="007B01C8">
          <w:rPr>
            <w:rFonts w:ascii="Arial" w:hAnsi="Arial" w:cs="Arial"/>
            <w:sz w:val="20"/>
            <w:szCs w:val="20"/>
            <w:rPrChange w:id="348" w:author="Donna Spencer" w:date="2015-07-20T13:54:00Z">
              <w:rPr>
                <w:rFonts w:ascii="Arial" w:hAnsi="Arial" w:cs="Arial"/>
                <w:sz w:val="20"/>
                <w:szCs w:val="20"/>
                <w:highlight w:val="cyan"/>
              </w:rPr>
            </w:rPrChange>
          </w:rPr>
          <w:delText>;</w:delText>
        </w:r>
      </w:del>
      <w:del w:id="349" w:author="Donna Spencer" w:date="2015-07-20T10:05:00Z">
        <w:r w:rsidRPr="00DF68B9" w:rsidDel="00B53E2C">
          <w:rPr>
            <w:rFonts w:ascii="Arial" w:hAnsi="Arial" w:cs="Arial"/>
            <w:sz w:val="20"/>
            <w:szCs w:val="20"/>
            <w:rPrChange w:id="350" w:author="Donna Spencer" w:date="2015-07-20T13:54:00Z">
              <w:rPr>
                <w:rFonts w:ascii="Arial" w:hAnsi="Arial" w:cs="Arial"/>
                <w:sz w:val="20"/>
                <w:szCs w:val="20"/>
                <w:highlight w:val="cyan"/>
              </w:rPr>
            </w:rPrChange>
          </w:rPr>
          <w:delText xml:space="preserve"> and</w:delText>
        </w:r>
      </w:del>
    </w:p>
    <w:p w14:paraId="79D46107" w14:textId="6F576C8B" w:rsidR="00252AD1" w:rsidRPr="00DF68B9" w:rsidRDefault="0082626C" w:rsidP="00252AD1">
      <w:pPr>
        <w:widowControl w:val="0"/>
        <w:autoSpaceDE w:val="0"/>
        <w:autoSpaceDN w:val="0"/>
        <w:adjustRightInd w:val="0"/>
        <w:ind w:left="1440" w:right="360"/>
        <w:jc w:val="both"/>
        <w:rPr>
          <w:rFonts w:ascii="Arial" w:hAnsi="Arial" w:cs="Arial"/>
          <w:sz w:val="20"/>
          <w:szCs w:val="20"/>
          <w:rPrChange w:id="351" w:author="Donna Spencer" w:date="2015-07-20T13:54:00Z">
            <w:rPr>
              <w:rFonts w:ascii="Arial" w:hAnsi="Arial" w:cs="Arial"/>
              <w:sz w:val="20"/>
              <w:szCs w:val="20"/>
              <w:highlight w:val="cyan"/>
            </w:rPr>
          </w:rPrChange>
        </w:rPr>
      </w:pPr>
      <w:r w:rsidRPr="00DF68B9">
        <w:rPr>
          <w:rFonts w:ascii="Arial" w:hAnsi="Arial" w:cs="Arial"/>
          <w:sz w:val="20"/>
          <w:szCs w:val="20"/>
          <w:rPrChange w:id="352" w:author="Donna Spencer" w:date="2015-07-20T13:54:00Z">
            <w:rPr>
              <w:rFonts w:ascii="Arial" w:hAnsi="Arial" w:cs="Arial"/>
              <w:sz w:val="20"/>
              <w:szCs w:val="20"/>
              <w:highlight w:val="cyan"/>
            </w:rPr>
          </w:rPrChange>
        </w:rPr>
        <w:t>4.1.15</w:t>
      </w:r>
      <w:ins w:id="353" w:author="Donna Spencer" w:date="2015-07-20T10:05:00Z">
        <w:r w:rsidR="00B53E2C" w:rsidRPr="00DF68B9">
          <w:rPr>
            <w:rFonts w:ascii="Arial" w:hAnsi="Arial" w:cs="Arial"/>
            <w:sz w:val="20"/>
            <w:szCs w:val="20"/>
            <w:rPrChange w:id="354" w:author="Donna Spencer" w:date="2015-07-20T13:54:00Z">
              <w:rPr>
                <w:rFonts w:ascii="Arial" w:hAnsi="Arial" w:cs="Arial"/>
                <w:sz w:val="20"/>
                <w:szCs w:val="20"/>
                <w:highlight w:val="cyan"/>
              </w:rPr>
            </w:rPrChange>
          </w:rPr>
          <w:tab/>
        </w:r>
      </w:ins>
      <w:del w:id="355" w:author="Donna Spencer" w:date="2015-07-20T10:05:00Z">
        <w:r w:rsidR="00252AD1" w:rsidRPr="00DF68B9" w:rsidDel="00B53E2C">
          <w:rPr>
            <w:rFonts w:ascii="Arial" w:hAnsi="Arial" w:cs="Arial"/>
            <w:sz w:val="20"/>
            <w:szCs w:val="20"/>
            <w:rPrChange w:id="356" w:author="Donna Spencer" w:date="2015-07-20T13:54:00Z">
              <w:rPr>
                <w:rFonts w:ascii="Arial" w:hAnsi="Arial" w:cs="Arial"/>
                <w:sz w:val="20"/>
                <w:szCs w:val="20"/>
                <w:highlight w:val="cyan"/>
              </w:rPr>
            </w:rPrChange>
          </w:rPr>
          <w:delText xml:space="preserve"> </w:delText>
        </w:r>
      </w:del>
      <w:r w:rsidR="00252AD1" w:rsidRPr="00DF68B9">
        <w:rPr>
          <w:rFonts w:ascii="Arial" w:hAnsi="Arial" w:cs="Arial"/>
          <w:sz w:val="20"/>
          <w:szCs w:val="20"/>
          <w:rPrChange w:id="357" w:author="Donna Spencer" w:date="2015-07-20T13:54:00Z">
            <w:rPr>
              <w:rFonts w:ascii="Arial" w:hAnsi="Arial" w:cs="Arial"/>
              <w:sz w:val="20"/>
              <w:szCs w:val="20"/>
              <w:highlight w:val="cyan"/>
            </w:rPr>
          </w:rPrChange>
        </w:rPr>
        <w:t>Schedule of work for the Scope of Services set forth in proposal shall be attached to the contract as Exhibit “A</w:t>
      </w:r>
      <w:ins w:id="358" w:author="Donna Spencer" w:date="2015-07-20T10:05:00Z">
        <w:r w:rsidR="00B53E2C" w:rsidRPr="00DF68B9">
          <w:rPr>
            <w:rFonts w:ascii="Arial" w:hAnsi="Arial" w:cs="Arial"/>
            <w:sz w:val="20"/>
            <w:szCs w:val="20"/>
            <w:rPrChange w:id="359" w:author="Donna Spencer" w:date="2015-07-20T13:54:00Z">
              <w:rPr>
                <w:rFonts w:ascii="Arial" w:hAnsi="Arial" w:cs="Arial"/>
                <w:sz w:val="20"/>
                <w:szCs w:val="20"/>
                <w:highlight w:val="cyan"/>
              </w:rPr>
            </w:rPrChange>
          </w:rPr>
          <w:t>.</w:t>
        </w:r>
      </w:ins>
      <w:r w:rsidR="00252AD1" w:rsidRPr="00DF68B9">
        <w:rPr>
          <w:rFonts w:ascii="Arial" w:hAnsi="Arial" w:cs="Arial"/>
          <w:sz w:val="20"/>
          <w:szCs w:val="20"/>
          <w:rPrChange w:id="360" w:author="Donna Spencer" w:date="2015-07-20T13:54:00Z">
            <w:rPr>
              <w:rFonts w:ascii="Arial" w:hAnsi="Arial" w:cs="Arial"/>
              <w:sz w:val="20"/>
              <w:szCs w:val="20"/>
              <w:highlight w:val="cyan"/>
            </w:rPr>
          </w:rPrChange>
        </w:rPr>
        <w:t>”</w:t>
      </w:r>
    </w:p>
    <w:p w14:paraId="639B3BE2" w14:textId="77777777" w:rsidR="00252AD1" w:rsidRPr="00DF68B9" w:rsidRDefault="00252AD1" w:rsidP="00252AD1">
      <w:pPr>
        <w:widowControl w:val="0"/>
        <w:autoSpaceDE w:val="0"/>
        <w:autoSpaceDN w:val="0"/>
        <w:adjustRightInd w:val="0"/>
        <w:ind w:left="1440" w:right="360"/>
        <w:jc w:val="both"/>
        <w:rPr>
          <w:rFonts w:ascii="Arial" w:hAnsi="Arial" w:cs="Arial"/>
          <w:sz w:val="20"/>
          <w:szCs w:val="20"/>
          <w:rPrChange w:id="361" w:author="Donna Spencer" w:date="2015-07-20T13:54:00Z">
            <w:rPr>
              <w:rFonts w:ascii="Arial" w:hAnsi="Arial" w:cs="Arial"/>
              <w:sz w:val="20"/>
              <w:szCs w:val="20"/>
              <w:highlight w:val="cyan"/>
            </w:rPr>
          </w:rPrChange>
        </w:rPr>
      </w:pPr>
    </w:p>
    <w:p w14:paraId="55552E22" w14:textId="36975AC0" w:rsidR="00252AD1" w:rsidRPr="003333A3" w:rsidRDefault="00252AD1" w:rsidP="00252AD1">
      <w:pPr>
        <w:ind w:left="1440"/>
        <w:jc w:val="both"/>
        <w:rPr>
          <w:rFonts w:ascii="Arial" w:hAnsi="Arial" w:cs="Arial"/>
          <w:b/>
          <w:sz w:val="20"/>
          <w:szCs w:val="20"/>
        </w:rPr>
      </w:pPr>
      <w:r w:rsidRPr="00DF68B9">
        <w:rPr>
          <w:rFonts w:ascii="Arial" w:hAnsi="Arial" w:cs="Arial"/>
          <w:sz w:val="20"/>
          <w:szCs w:val="20"/>
          <w:rPrChange w:id="362" w:author="Donna Spencer" w:date="2015-07-20T13:54:00Z">
            <w:rPr>
              <w:rFonts w:ascii="Arial" w:hAnsi="Arial" w:cs="Arial"/>
              <w:sz w:val="20"/>
              <w:szCs w:val="20"/>
              <w:highlight w:val="cyan"/>
            </w:rPr>
          </w:rPrChange>
        </w:rPr>
        <w:t>4.1</w:t>
      </w:r>
      <w:del w:id="363" w:author="Donna Spencer" w:date="2015-07-20T10:06:00Z">
        <w:r w:rsidRPr="00DF68B9" w:rsidDel="00B53E2C">
          <w:rPr>
            <w:rFonts w:ascii="Arial" w:hAnsi="Arial" w:cs="Arial"/>
            <w:sz w:val="20"/>
            <w:szCs w:val="20"/>
            <w:rPrChange w:id="364" w:author="Donna Spencer" w:date="2015-07-20T13:54:00Z">
              <w:rPr>
                <w:rFonts w:ascii="Arial" w:hAnsi="Arial" w:cs="Arial"/>
                <w:sz w:val="20"/>
                <w:szCs w:val="20"/>
                <w:highlight w:val="cyan"/>
              </w:rPr>
            </w:rPrChange>
          </w:rPr>
          <w:delText>.</w:delText>
        </w:r>
      </w:del>
      <w:ins w:id="365" w:author="Donna Spencer" w:date="2015-07-20T10:06:00Z">
        <w:r w:rsidR="00B53E2C" w:rsidRPr="00DF68B9">
          <w:rPr>
            <w:rFonts w:ascii="Arial" w:hAnsi="Arial" w:cs="Arial"/>
            <w:sz w:val="20"/>
            <w:szCs w:val="20"/>
            <w:rPrChange w:id="366" w:author="Donna Spencer" w:date="2015-07-20T13:54:00Z">
              <w:rPr>
                <w:rFonts w:ascii="Arial" w:hAnsi="Arial" w:cs="Arial"/>
                <w:sz w:val="20"/>
                <w:szCs w:val="20"/>
                <w:highlight w:val="cyan"/>
              </w:rPr>
            </w:rPrChange>
          </w:rPr>
          <w:t>.</w:t>
        </w:r>
      </w:ins>
      <w:del w:id="367" w:author="Donna Spencer" w:date="2015-07-17T15:59:00Z">
        <w:r w:rsidRPr="00DF68B9" w:rsidDel="00F3758E">
          <w:rPr>
            <w:rFonts w:ascii="Arial" w:hAnsi="Arial" w:cs="Arial"/>
            <w:sz w:val="20"/>
            <w:szCs w:val="20"/>
            <w:rPrChange w:id="368" w:author="Donna Spencer" w:date="2015-07-20T13:54:00Z">
              <w:rPr>
                <w:rFonts w:ascii="Arial" w:hAnsi="Arial" w:cs="Arial"/>
                <w:sz w:val="20"/>
                <w:szCs w:val="20"/>
                <w:highlight w:val="cyan"/>
              </w:rPr>
            </w:rPrChange>
          </w:rPr>
          <w:delText>1X</w:delText>
        </w:r>
      </w:del>
      <w:ins w:id="369" w:author="Donna Spencer" w:date="2015-07-17T15:59:00Z">
        <w:r w:rsidR="00F3758E" w:rsidRPr="00DF68B9">
          <w:rPr>
            <w:rFonts w:ascii="Arial" w:hAnsi="Arial" w:cs="Arial"/>
            <w:sz w:val="20"/>
            <w:szCs w:val="20"/>
            <w:rPrChange w:id="370" w:author="Donna Spencer" w:date="2015-07-20T13:54:00Z">
              <w:rPr>
                <w:rFonts w:ascii="Arial" w:hAnsi="Arial" w:cs="Arial"/>
                <w:sz w:val="20"/>
                <w:szCs w:val="20"/>
                <w:highlight w:val="cyan"/>
              </w:rPr>
            </w:rPrChange>
          </w:rPr>
          <w:t>16</w:t>
        </w:r>
      </w:ins>
      <w:r w:rsidRPr="00DF68B9">
        <w:rPr>
          <w:rFonts w:ascii="Arial" w:hAnsi="Arial" w:cs="Arial"/>
          <w:sz w:val="20"/>
          <w:szCs w:val="20"/>
          <w:rPrChange w:id="371" w:author="Donna Spencer" w:date="2015-07-20T13:54:00Z">
            <w:rPr>
              <w:rFonts w:ascii="Arial" w:hAnsi="Arial" w:cs="Arial"/>
              <w:sz w:val="20"/>
              <w:szCs w:val="20"/>
              <w:highlight w:val="cyan"/>
            </w:rPr>
          </w:rPrChange>
        </w:rPr>
        <w:tab/>
        <w:t>Pricing for RFP shall be attached to the contract as Exhibit “B” and will be maintained for the term of the contract and additional renewals, unless otherwise specified for the renewal years.</w:t>
      </w:r>
      <w:r w:rsidRPr="003333A3">
        <w:rPr>
          <w:rFonts w:ascii="Arial" w:hAnsi="Arial" w:cs="Arial"/>
          <w:b/>
          <w:sz w:val="20"/>
          <w:szCs w:val="20"/>
        </w:rPr>
        <w:t xml:space="preserve"> </w:t>
      </w:r>
    </w:p>
    <w:p w14:paraId="3FD7B0CF" w14:textId="77777777" w:rsidR="00252AD1" w:rsidRPr="00DF68B9" w:rsidRDefault="00252AD1" w:rsidP="00252AD1">
      <w:pPr>
        <w:widowControl w:val="0"/>
        <w:autoSpaceDE w:val="0"/>
        <w:autoSpaceDN w:val="0"/>
        <w:adjustRightInd w:val="0"/>
        <w:ind w:left="1440" w:right="360"/>
        <w:jc w:val="both"/>
        <w:rPr>
          <w:rFonts w:ascii="Arial" w:hAnsi="Arial" w:cs="Arial"/>
          <w:sz w:val="20"/>
          <w:szCs w:val="20"/>
          <w:rPrChange w:id="372" w:author="Donna Spencer" w:date="2015-07-20T13:54:00Z">
            <w:rPr>
              <w:rFonts w:ascii="Arial" w:hAnsi="Arial" w:cs="Arial"/>
              <w:sz w:val="20"/>
              <w:szCs w:val="20"/>
              <w:highlight w:val="cyan"/>
            </w:rPr>
          </w:rPrChange>
        </w:rPr>
      </w:pPr>
    </w:p>
    <w:p w14:paraId="50A6C299" w14:textId="77777777" w:rsidR="00252AD1" w:rsidRDefault="00252AD1" w:rsidP="007C7425">
      <w:pPr>
        <w:ind w:left="720" w:firstLine="720"/>
        <w:jc w:val="both"/>
        <w:rPr>
          <w:rFonts w:ascii="Arial" w:hAnsi="Arial" w:cs="Arial"/>
          <w:b/>
          <w:i/>
          <w:sz w:val="20"/>
          <w:szCs w:val="20"/>
          <w:highlight w:val="green"/>
        </w:rPr>
      </w:pPr>
    </w:p>
    <w:p w14:paraId="288459C6" w14:textId="77777777" w:rsidR="00B96636" w:rsidRPr="00E6750E" w:rsidRDefault="00B96636" w:rsidP="00E70FC0">
      <w:pPr>
        <w:pStyle w:val="ListParagraph"/>
        <w:numPr>
          <w:ilvl w:val="0"/>
          <w:numId w:val="29"/>
        </w:numPr>
        <w:rPr>
          <w:rFonts w:ascii="Arial" w:hAnsi="Arial" w:cs="Arial"/>
          <w:b/>
          <w:sz w:val="20"/>
          <w:szCs w:val="20"/>
        </w:rPr>
      </w:pPr>
      <w:r w:rsidRPr="00E6750E">
        <w:rPr>
          <w:rFonts w:ascii="Arial" w:hAnsi="Arial" w:cs="Arial"/>
          <w:b/>
          <w:sz w:val="20"/>
          <w:szCs w:val="20"/>
        </w:rPr>
        <w:t>EVALUATION</w:t>
      </w:r>
    </w:p>
    <w:p w14:paraId="7874D3DF" w14:textId="77777777" w:rsidR="00B96636" w:rsidRPr="00C31415" w:rsidRDefault="00B96636" w:rsidP="00B96636">
      <w:pPr>
        <w:ind w:left="720"/>
        <w:rPr>
          <w:rFonts w:ascii="Arial" w:hAnsi="Arial" w:cs="Arial"/>
          <w:sz w:val="20"/>
          <w:szCs w:val="20"/>
          <w:u w:val="single"/>
        </w:rPr>
      </w:pPr>
    </w:p>
    <w:p w14:paraId="34F11523" w14:textId="77777777" w:rsidR="00E959D5" w:rsidRDefault="00E959D5" w:rsidP="00E959D5">
      <w:pPr>
        <w:ind w:left="1080"/>
        <w:jc w:val="both"/>
        <w:rPr>
          <w:rFonts w:ascii="Arial" w:hAnsi="Arial" w:cs="Arial"/>
          <w:sz w:val="20"/>
          <w:szCs w:val="20"/>
        </w:rPr>
      </w:pPr>
      <w:r>
        <w:rPr>
          <w:rFonts w:ascii="Arial" w:hAnsi="Arial" w:cs="Arial"/>
          <w:sz w:val="20"/>
          <w:szCs w:val="20"/>
        </w:rPr>
        <w:t>Propos</w:t>
      </w:r>
      <w:r w:rsidRPr="00C31415">
        <w:rPr>
          <w:rFonts w:ascii="Arial" w:hAnsi="Arial" w:cs="Arial"/>
          <w:sz w:val="20"/>
          <w:szCs w:val="20"/>
        </w:rPr>
        <w:t xml:space="preserve">als will be reviewed and ranked by the Town’s </w:t>
      </w:r>
      <w:r>
        <w:rPr>
          <w:rFonts w:ascii="Arial" w:hAnsi="Arial" w:cs="Arial"/>
          <w:sz w:val="20"/>
          <w:szCs w:val="20"/>
        </w:rPr>
        <w:t>Evaluation</w:t>
      </w:r>
      <w:r w:rsidRPr="00C31415">
        <w:rPr>
          <w:rFonts w:ascii="Arial" w:hAnsi="Arial" w:cs="Arial"/>
          <w:sz w:val="20"/>
          <w:szCs w:val="20"/>
        </w:rPr>
        <w:t xml:space="preserve"> </w:t>
      </w:r>
      <w:r>
        <w:rPr>
          <w:rFonts w:ascii="Arial" w:hAnsi="Arial" w:cs="Arial"/>
          <w:sz w:val="20"/>
          <w:szCs w:val="20"/>
        </w:rPr>
        <w:t>Criteria</w:t>
      </w:r>
      <w:r w:rsidRPr="00C31415">
        <w:rPr>
          <w:rFonts w:ascii="Arial" w:hAnsi="Arial" w:cs="Arial"/>
          <w:sz w:val="20"/>
          <w:szCs w:val="20"/>
        </w:rPr>
        <w:t xml:space="preserve">.  Upon evaluation of the </w:t>
      </w:r>
      <w:r>
        <w:rPr>
          <w:rFonts w:ascii="Arial" w:hAnsi="Arial" w:cs="Arial"/>
          <w:sz w:val="20"/>
          <w:szCs w:val="20"/>
        </w:rPr>
        <w:t>propos</w:t>
      </w:r>
      <w:r w:rsidRPr="00C31415">
        <w:rPr>
          <w:rFonts w:ascii="Arial" w:hAnsi="Arial" w:cs="Arial"/>
          <w:sz w:val="20"/>
          <w:szCs w:val="20"/>
        </w:rPr>
        <w:t xml:space="preserve">als by </w:t>
      </w:r>
      <w:r w:rsidRPr="00E050A9">
        <w:rPr>
          <w:rFonts w:ascii="Arial" w:hAnsi="Arial" w:cs="Arial"/>
          <w:sz w:val="20"/>
          <w:szCs w:val="20"/>
        </w:rPr>
        <w:t>Town</w:t>
      </w:r>
      <w:r w:rsidR="00E050A9">
        <w:rPr>
          <w:rFonts w:ascii="Arial" w:hAnsi="Arial" w:cs="Arial"/>
          <w:sz w:val="20"/>
          <w:szCs w:val="20"/>
        </w:rPr>
        <w:t xml:space="preserve"> </w:t>
      </w:r>
      <w:r w:rsidRPr="00E050A9">
        <w:rPr>
          <w:rFonts w:ascii="Arial" w:hAnsi="Arial" w:cs="Arial"/>
          <w:sz w:val="20"/>
          <w:szCs w:val="20"/>
        </w:rPr>
        <w:t xml:space="preserve">Department, </w:t>
      </w:r>
      <w:r w:rsidRPr="00C31415">
        <w:rPr>
          <w:rFonts w:ascii="Arial" w:hAnsi="Arial" w:cs="Arial"/>
          <w:sz w:val="20"/>
          <w:szCs w:val="20"/>
        </w:rPr>
        <w:t>a short</w:t>
      </w:r>
      <w:r>
        <w:rPr>
          <w:rFonts w:ascii="Arial" w:hAnsi="Arial" w:cs="Arial"/>
          <w:sz w:val="20"/>
          <w:szCs w:val="20"/>
        </w:rPr>
        <w:t>-</w:t>
      </w:r>
      <w:r w:rsidRPr="00C31415">
        <w:rPr>
          <w:rFonts w:ascii="Arial" w:hAnsi="Arial" w:cs="Arial"/>
          <w:sz w:val="20"/>
          <w:szCs w:val="20"/>
        </w:rPr>
        <w:t xml:space="preserve">list of qualified </w:t>
      </w:r>
      <w:r>
        <w:rPr>
          <w:rFonts w:ascii="Arial" w:hAnsi="Arial" w:cs="Arial"/>
          <w:sz w:val="20"/>
          <w:szCs w:val="20"/>
        </w:rPr>
        <w:t>proposers</w:t>
      </w:r>
      <w:r w:rsidRPr="00C31415">
        <w:rPr>
          <w:rFonts w:ascii="Arial" w:hAnsi="Arial" w:cs="Arial"/>
          <w:sz w:val="20"/>
          <w:szCs w:val="20"/>
        </w:rPr>
        <w:t xml:space="preserve"> </w:t>
      </w:r>
      <w:r>
        <w:rPr>
          <w:rFonts w:ascii="Arial" w:hAnsi="Arial" w:cs="Arial"/>
          <w:sz w:val="20"/>
          <w:szCs w:val="20"/>
        </w:rPr>
        <w:t>may</w:t>
      </w:r>
      <w:r w:rsidRPr="00C31415">
        <w:rPr>
          <w:rFonts w:ascii="Arial" w:hAnsi="Arial" w:cs="Arial"/>
          <w:sz w:val="20"/>
          <w:szCs w:val="20"/>
        </w:rPr>
        <w:t xml:space="preserve"> be made; at that time, to complete the evaluation, </w:t>
      </w:r>
      <w:r>
        <w:rPr>
          <w:rFonts w:ascii="Arial" w:hAnsi="Arial" w:cs="Arial"/>
          <w:sz w:val="20"/>
          <w:szCs w:val="20"/>
        </w:rPr>
        <w:t>the</w:t>
      </w:r>
      <w:r w:rsidR="00E050A9">
        <w:rPr>
          <w:rFonts w:ascii="Arial" w:hAnsi="Arial" w:cs="Arial"/>
          <w:sz w:val="20"/>
          <w:szCs w:val="20"/>
        </w:rPr>
        <w:t xml:space="preserve"> </w:t>
      </w:r>
      <w:r w:rsidRPr="00E050A9">
        <w:rPr>
          <w:rFonts w:ascii="Arial" w:hAnsi="Arial" w:cs="Arial"/>
          <w:sz w:val="20"/>
          <w:szCs w:val="20"/>
        </w:rPr>
        <w:t>Town Department</w:t>
      </w:r>
      <w:r w:rsidRPr="00C31415">
        <w:rPr>
          <w:rFonts w:ascii="Arial" w:hAnsi="Arial" w:cs="Arial"/>
          <w:sz w:val="20"/>
          <w:szCs w:val="20"/>
        </w:rPr>
        <w:t xml:space="preserve"> may request </w:t>
      </w:r>
      <w:r>
        <w:rPr>
          <w:rFonts w:ascii="Arial" w:hAnsi="Arial" w:cs="Arial"/>
          <w:sz w:val="20"/>
          <w:szCs w:val="20"/>
        </w:rPr>
        <w:t xml:space="preserve">interviews and/or </w:t>
      </w:r>
      <w:r w:rsidRPr="00C31415">
        <w:rPr>
          <w:rFonts w:ascii="Arial" w:hAnsi="Arial" w:cs="Arial"/>
          <w:sz w:val="20"/>
          <w:szCs w:val="20"/>
        </w:rPr>
        <w:t xml:space="preserve">presentations from the short-listed </w:t>
      </w:r>
      <w:r>
        <w:rPr>
          <w:rFonts w:ascii="Arial" w:hAnsi="Arial" w:cs="Arial"/>
          <w:sz w:val="20"/>
          <w:szCs w:val="20"/>
        </w:rPr>
        <w:t>proposers</w:t>
      </w:r>
      <w:r w:rsidRPr="00C31415">
        <w:rPr>
          <w:rFonts w:ascii="Arial" w:hAnsi="Arial" w:cs="Arial"/>
          <w:sz w:val="20"/>
          <w:szCs w:val="20"/>
        </w:rPr>
        <w:t xml:space="preserve">.  The </w:t>
      </w:r>
      <w:r w:rsidRPr="00E050A9">
        <w:rPr>
          <w:rFonts w:ascii="Arial" w:hAnsi="Arial" w:cs="Arial"/>
          <w:sz w:val="20"/>
          <w:szCs w:val="20"/>
        </w:rPr>
        <w:t>Town Department’s recommendation of the ranking of the short-listed</w:t>
      </w:r>
      <w:r>
        <w:rPr>
          <w:rFonts w:ascii="Arial" w:hAnsi="Arial" w:cs="Arial"/>
          <w:sz w:val="20"/>
          <w:szCs w:val="20"/>
        </w:rPr>
        <w:t xml:space="preserve"> </w:t>
      </w:r>
      <w:r w:rsidRPr="00C31415">
        <w:rPr>
          <w:rFonts w:ascii="Arial" w:hAnsi="Arial" w:cs="Arial"/>
          <w:sz w:val="20"/>
          <w:szCs w:val="20"/>
        </w:rPr>
        <w:t>firms</w:t>
      </w:r>
      <w:r>
        <w:rPr>
          <w:rFonts w:ascii="Arial" w:hAnsi="Arial" w:cs="Arial"/>
          <w:sz w:val="20"/>
          <w:szCs w:val="20"/>
        </w:rPr>
        <w:t xml:space="preserve"> or award</w:t>
      </w:r>
      <w:r w:rsidRPr="00C31415">
        <w:rPr>
          <w:rFonts w:ascii="Arial" w:hAnsi="Arial" w:cs="Arial"/>
          <w:sz w:val="20"/>
          <w:szCs w:val="20"/>
        </w:rPr>
        <w:t xml:space="preserve"> will be forwarded to the Town Manager for review and </w:t>
      </w:r>
      <w:r>
        <w:rPr>
          <w:rFonts w:ascii="Arial" w:hAnsi="Arial" w:cs="Arial"/>
          <w:sz w:val="20"/>
          <w:szCs w:val="20"/>
        </w:rPr>
        <w:t xml:space="preserve">final </w:t>
      </w:r>
      <w:r w:rsidRPr="00C31415">
        <w:rPr>
          <w:rFonts w:ascii="Arial" w:hAnsi="Arial" w:cs="Arial"/>
          <w:sz w:val="20"/>
          <w:szCs w:val="20"/>
        </w:rPr>
        <w:t>decision.</w:t>
      </w:r>
    </w:p>
    <w:p w14:paraId="1FC4B4C3" w14:textId="77777777" w:rsidR="00E959D5" w:rsidRDefault="00E959D5" w:rsidP="00E959D5">
      <w:pPr>
        <w:ind w:left="720"/>
        <w:rPr>
          <w:rFonts w:ascii="Arial" w:hAnsi="Arial" w:cs="Arial"/>
          <w:sz w:val="20"/>
          <w:szCs w:val="20"/>
        </w:rPr>
      </w:pPr>
    </w:p>
    <w:p w14:paraId="58575689" w14:textId="77777777" w:rsidR="00E959D5" w:rsidRDefault="00E959D5" w:rsidP="00E959D5">
      <w:pPr>
        <w:ind w:left="1080"/>
        <w:jc w:val="both"/>
        <w:rPr>
          <w:rFonts w:ascii="Arial" w:hAnsi="Arial" w:cs="Arial"/>
          <w:sz w:val="20"/>
          <w:szCs w:val="20"/>
        </w:rPr>
      </w:pPr>
      <w:r w:rsidRPr="002D3BFC">
        <w:rPr>
          <w:rFonts w:ascii="Arial" w:hAnsi="Arial" w:cs="Arial"/>
          <w:sz w:val="20"/>
          <w:szCs w:val="20"/>
        </w:rPr>
        <w:t xml:space="preserve">Proposals that meet the minimum </w:t>
      </w:r>
      <w:r>
        <w:rPr>
          <w:rFonts w:ascii="Arial" w:hAnsi="Arial" w:cs="Arial"/>
          <w:sz w:val="20"/>
          <w:szCs w:val="20"/>
        </w:rPr>
        <w:t>requirements</w:t>
      </w:r>
      <w:r w:rsidRPr="002D3BFC">
        <w:rPr>
          <w:rFonts w:ascii="Arial" w:hAnsi="Arial" w:cs="Arial"/>
          <w:sz w:val="20"/>
          <w:szCs w:val="20"/>
        </w:rPr>
        <w:t xml:space="preserve"> shall be ev</w:t>
      </w:r>
      <w:r>
        <w:rPr>
          <w:rFonts w:ascii="Arial" w:hAnsi="Arial" w:cs="Arial"/>
          <w:sz w:val="20"/>
          <w:szCs w:val="20"/>
        </w:rPr>
        <w:t xml:space="preserve">aluated and ranked based on all </w:t>
      </w:r>
      <w:r w:rsidRPr="002D3BFC">
        <w:rPr>
          <w:rFonts w:ascii="Arial" w:hAnsi="Arial" w:cs="Arial"/>
          <w:sz w:val="20"/>
          <w:szCs w:val="20"/>
        </w:rPr>
        <w:t>submitted information</w:t>
      </w:r>
      <w:r>
        <w:rPr>
          <w:rFonts w:ascii="Arial" w:hAnsi="Arial" w:cs="Arial"/>
          <w:sz w:val="20"/>
          <w:szCs w:val="20"/>
        </w:rPr>
        <w:t xml:space="preserve"> according to the criteria below:</w:t>
      </w:r>
    </w:p>
    <w:p w14:paraId="299F9A5E" w14:textId="77777777" w:rsidR="00E959D5" w:rsidRPr="002D3BFC" w:rsidRDefault="00E959D5" w:rsidP="00E959D5">
      <w:pPr>
        <w:ind w:left="720"/>
        <w:rPr>
          <w:rFonts w:ascii="Arial" w:hAnsi="Arial" w:cs="Arial"/>
          <w:sz w:val="20"/>
          <w:szCs w:val="20"/>
        </w:rPr>
      </w:pPr>
    </w:p>
    <w:p w14:paraId="6AF1BE65" w14:textId="6D44AC22" w:rsidR="00E959D5" w:rsidRPr="002D3BFC" w:rsidRDefault="00E959D5" w:rsidP="00E959D5">
      <w:pPr>
        <w:ind w:left="2160" w:firstLine="720"/>
        <w:rPr>
          <w:rFonts w:ascii="Arial" w:hAnsi="Arial" w:cs="Arial"/>
          <w:b/>
          <w:sz w:val="20"/>
          <w:szCs w:val="20"/>
        </w:rPr>
      </w:pPr>
      <w:del w:id="373" w:author="Donna Spencer" w:date="2015-07-20T13:58:00Z">
        <w:r w:rsidRPr="002D3BFC" w:rsidDel="00DF68B9">
          <w:rPr>
            <w:rFonts w:ascii="Arial" w:hAnsi="Arial" w:cs="Arial"/>
            <w:b/>
            <w:sz w:val="20"/>
            <w:szCs w:val="20"/>
          </w:rPr>
          <w:delText xml:space="preserve">WEIGHTED </w:delText>
        </w:r>
      </w:del>
      <w:r w:rsidRPr="002D3BFC">
        <w:rPr>
          <w:rFonts w:ascii="Arial" w:hAnsi="Arial" w:cs="Arial"/>
          <w:b/>
          <w:sz w:val="20"/>
          <w:szCs w:val="20"/>
        </w:rPr>
        <w:t>CRITERIA</w:t>
      </w:r>
      <w:ins w:id="374" w:author="Donna Spencer" w:date="2015-07-20T13:58:00Z">
        <w:r w:rsidR="00DF68B9">
          <w:rPr>
            <w:rFonts w:ascii="Arial" w:hAnsi="Arial" w:cs="Arial"/>
            <w:b/>
            <w:sz w:val="20"/>
            <w:szCs w:val="20"/>
          </w:rPr>
          <w:tab/>
        </w:r>
        <w:r w:rsidR="00DF68B9">
          <w:rPr>
            <w:rFonts w:ascii="Arial" w:hAnsi="Arial" w:cs="Arial"/>
            <w:b/>
            <w:sz w:val="20"/>
            <w:szCs w:val="20"/>
          </w:rPr>
          <w:tab/>
        </w:r>
        <w:r w:rsidR="00DF68B9">
          <w:rPr>
            <w:rFonts w:ascii="Arial" w:hAnsi="Arial" w:cs="Arial"/>
            <w:b/>
            <w:sz w:val="20"/>
            <w:szCs w:val="20"/>
          </w:rPr>
          <w:tab/>
        </w:r>
        <w:r w:rsidR="00DF68B9">
          <w:rPr>
            <w:rFonts w:ascii="Arial" w:hAnsi="Arial" w:cs="Arial"/>
            <w:b/>
            <w:sz w:val="20"/>
            <w:szCs w:val="20"/>
          </w:rPr>
          <w:tab/>
        </w:r>
      </w:ins>
      <w:del w:id="375" w:author="Donna Spencer" w:date="2015-07-20T13:58:00Z">
        <w:r w:rsidRPr="002D3BFC" w:rsidDel="00DF68B9">
          <w:rPr>
            <w:rFonts w:ascii="Arial" w:hAnsi="Arial" w:cs="Arial"/>
            <w:b/>
            <w:sz w:val="20"/>
            <w:szCs w:val="20"/>
          </w:rPr>
          <w:delText xml:space="preserve"> </w:delText>
        </w:r>
      </w:del>
      <w:r w:rsidRPr="002D3BFC">
        <w:rPr>
          <w:rFonts w:ascii="Arial" w:hAnsi="Arial" w:cs="Arial"/>
          <w:b/>
          <w:sz w:val="20"/>
          <w:szCs w:val="20"/>
        </w:rPr>
        <w:t>MAXIMUM POINTS</w:t>
      </w:r>
    </w:p>
    <w:p w14:paraId="57221603" w14:textId="1A4C77E8" w:rsidR="007519D4" w:rsidRDefault="00E959D5" w:rsidP="00E959D5">
      <w:pPr>
        <w:ind w:left="2160" w:firstLine="720"/>
        <w:rPr>
          <w:rFonts w:ascii="Arial" w:hAnsi="Arial" w:cs="Arial"/>
          <w:sz w:val="20"/>
          <w:szCs w:val="20"/>
        </w:rPr>
      </w:pPr>
      <w:r w:rsidRPr="002D3BFC">
        <w:rPr>
          <w:rFonts w:ascii="Arial" w:hAnsi="Arial" w:cs="Arial"/>
          <w:sz w:val="20"/>
          <w:szCs w:val="20"/>
        </w:rPr>
        <w:t>Qualifications</w:t>
      </w:r>
      <w:r w:rsidR="007519D4">
        <w:rPr>
          <w:rFonts w:ascii="Arial" w:hAnsi="Arial" w:cs="Arial"/>
          <w:sz w:val="20"/>
          <w:szCs w:val="20"/>
        </w:rPr>
        <w:t xml:space="preserve"> and Licenses</w:t>
      </w:r>
      <w:ins w:id="376" w:author="Donna Spencer" w:date="2015-07-17T15:59:00Z">
        <w:r w:rsidR="00F3758E">
          <w:rPr>
            <w:rFonts w:ascii="Arial" w:hAnsi="Arial" w:cs="Arial"/>
            <w:sz w:val="20"/>
            <w:szCs w:val="20"/>
          </w:rPr>
          <w:t xml:space="preserve"> </w:t>
        </w:r>
      </w:ins>
      <w:r w:rsidR="007519D4">
        <w:rPr>
          <w:rFonts w:ascii="Arial" w:hAnsi="Arial" w:cs="Arial"/>
          <w:sz w:val="20"/>
          <w:szCs w:val="20"/>
        </w:rPr>
        <w:t xml:space="preserve">=                              </w:t>
      </w:r>
      <w:ins w:id="377" w:author="Donna Spencer" w:date="2015-07-17T16:00:00Z">
        <w:r w:rsidR="00F3758E">
          <w:rPr>
            <w:rFonts w:ascii="Arial" w:hAnsi="Arial" w:cs="Arial"/>
            <w:sz w:val="20"/>
            <w:szCs w:val="20"/>
          </w:rPr>
          <w:t xml:space="preserve">   </w:t>
        </w:r>
      </w:ins>
      <w:del w:id="378" w:author="Donna Spencer" w:date="2015-07-17T15:59:00Z">
        <w:r w:rsidR="007519D4" w:rsidDel="00F3758E">
          <w:rPr>
            <w:rFonts w:ascii="Arial" w:hAnsi="Arial" w:cs="Arial"/>
            <w:sz w:val="20"/>
            <w:szCs w:val="20"/>
          </w:rPr>
          <w:delText xml:space="preserve">    </w:delText>
        </w:r>
      </w:del>
      <w:r w:rsidR="007519D4" w:rsidRPr="007519D4">
        <w:rPr>
          <w:rFonts w:ascii="Arial" w:hAnsi="Arial" w:cs="Arial"/>
          <w:sz w:val="20"/>
          <w:szCs w:val="20"/>
          <w:highlight w:val="yellow"/>
        </w:rPr>
        <w:t>30</w:t>
      </w:r>
    </w:p>
    <w:p w14:paraId="51B34B87" w14:textId="523FF668" w:rsidR="00E959D5" w:rsidRDefault="00E959D5">
      <w:pPr>
        <w:ind w:left="2880"/>
        <w:rPr>
          <w:rFonts w:ascii="Arial" w:hAnsi="Arial" w:cs="Arial"/>
          <w:sz w:val="20"/>
          <w:szCs w:val="20"/>
        </w:rPr>
        <w:pPrChange w:id="379" w:author="Donna Spencer" w:date="2015-07-17T15:58:00Z">
          <w:pPr>
            <w:ind w:left="2160" w:firstLine="720"/>
          </w:pPr>
        </w:pPrChange>
      </w:pPr>
      <w:r w:rsidRPr="002D3BFC">
        <w:rPr>
          <w:rFonts w:ascii="Arial" w:hAnsi="Arial" w:cs="Arial"/>
          <w:sz w:val="20"/>
          <w:szCs w:val="20"/>
        </w:rPr>
        <w:t>Experience</w:t>
      </w:r>
      <w:ins w:id="380" w:author="Donna Spencer" w:date="2015-07-17T15:58:00Z">
        <w:r w:rsidR="00F3758E">
          <w:rPr>
            <w:rFonts w:ascii="Arial" w:hAnsi="Arial" w:cs="Arial"/>
            <w:sz w:val="20"/>
            <w:szCs w:val="20"/>
          </w:rPr>
          <w:t xml:space="preserve"> with </w:t>
        </w:r>
      </w:ins>
      <w:ins w:id="381" w:author="Donna Spencer" w:date="2015-07-20T10:08:00Z">
        <w:r w:rsidR="00B53E2C">
          <w:rPr>
            <w:rFonts w:ascii="Arial" w:hAnsi="Arial" w:cs="Arial"/>
            <w:sz w:val="20"/>
            <w:szCs w:val="20"/>
          </w:rPr>
          <w:t>S</w:t>
        </w:r>
      </w:ins>
      <w:ins w:id="382" w:author="Donna Spencer" w:date="2015-07-17T15:58:00Z">
        <w:r w:rsidR="00F3758E">
          <w:rPr>
            <w:rFonts w:ascii="Arial" w:hAnsi="Arial" w:cs="Arial"/>
            <w:sz w:val="20"/>
            <w:szCs w:val="20"/>
          </w:rPr>
          <w:t xml:space="preserve">imilar </w:t>
        </w:r>
      </w:ins>
      <w:ins w:id="383" w:author="Donna Spencer" w:date="2015-07-20T10:08:00Z">
        <w:r w:rsidR="00B53E2C">
          <w:rPr>
            <w:rFonts w:ascii="Arial" w:hAnsi="Arial" w:cs="Arial"/>
            <w:sz w:val="20"/>
            <w:szCs w:val="20"/>
          </w:rPr>
          <w:t>P</w:t>
        </w:r>
      </w:ins>
      <w:ins w:id="384" w:author="Donna Spencer" w:date="2015-07-17T15:58:00Z">
        <w:r w:rsidR="00F3758E">
          <w:rPr>
            <w:rFonts w:ascii="Arial" w:hAnsi="Arial" w:cs="Arial"/>
            <w:sz w:val="20"/>
            <w:szCs w:val="20"/>
          </w:rPr>
          <w:t>rojects</w:t>
        </w:r>
        <w:r w:rsidR="00F3758E">
          <w:rPr>
            <w:rFonts w:ascii="Arial" w:hAnsi="Arial" w:cs="Arial"/>
            <w:sz w:val="20"/>
            <w:szCs w:val="20"/>
          </w:rPr>
          <w:br/>
        </w:r>
      </w:ins>
      <w:del w:id="385" w:author="Donna Spencer" w:date="2015-07-17T15:58:00Z">
        <w:r w:rsidRPr="002D3BFC" w:rsidDel="00F3758E">
          <w:rPr>
            <w:rFonts w:ascii="Arial" w:hAnsi="Arial" w:cs="Arial"/>
            <w:sz w:val="20"/>
            <w:szCs w:val="20"/>
          </w:rPr>
          <w:delText xml:space="preserve"> </w:delText>
        </w:r>
      </w:del>
      <w:r w:rsidRPr="002D3BFC">
        <w:rPr>
          <w:rFonts w:ascii="Arial" w:hAnsi="Arial" w:cs="Arial"/>
          <w:sz w:val="20"/>
          <w:szCs w:val="20"/>
        </w:rPr>
        <w:t xml:space="preserve">and References = </w:t>
      </w:r>
      <w:r>
        <w:rPr>
          <w:rFonts w:ascii="Arial" w:hAnsi="Arial" w:cs="Arial"/>
          <w:sz w:val="20"/>
          <w:szCs w:val="20"/>
        </w:rPr>
        <w:tab/>
        <w:t xml:space="preserve">  </w:t>
      </w:r>
      <w:r w:rsidR="007519D4">
        <w:rPr>
          <w:rFonts w:ascii="Arial" w:hAnsi="Arial" w:cs="Arial"/>
          <w:sz w:val="20"/>
          <w:szCs w:val="20"/>
        </w:rPr>
        <w:t xml:space="preserve">                          </w:t>
      </w:r>
      <w:ins w:id="386" w:author="Donna Spencer" w:date="2015-07-17T15:58:00Z">
        <w:r w:rsidR="00F3758E">
          <w:rPr>
            <w:rFonts w:ascii="Arial" w:hAnsi="Arial" w:cs="Arial"/>
            <w:sz w:val="20"/>
            <w:szCs w:val="20"/>
          </w:rPr>
          <w:tab/>
          <w:t xml:space="preserve">  </w:t>
        </w:r>
      </w:ins>
      <w:r w:rsidR="007519D4">
        <w:rPr>
          <w:rFonts w:ascii="Arial" w:hAnsi="Arial" w:cs="Arial"/>
          <w:sz w:val="20"/>
          <w:szCs w:val="20"/>
          <w:highlight w:val="yellow"/>
        </w:rPr>
        <w:t>2</w:t>
      </w:r>
      <w:r w:rsidRPr="00FD2AB4">
        <w:rPr>
          <w:rFonts w:ascii="Arial" w:hAnsi="Arial" w:cs="Arial"/>
          <w:sz w:val="20"/>
          <w:szCs w:val="20"/>
          <w:highlight w:val="yellow"/>
        </w:rPr>
        <w:t>0</w:t>
      </w:r>
    </w:p>
    <w:p w14:paraId="66655D19" w14:textId="77777777" w:rsidR="00E959D5" w:rsidRPr="002D3BFC" w:rsidRDefault="00E959D5" w:rsidP="00E959D5">
      <w:pPr>
        <w:ind w:left="2160" w:firstLine="720"/>
        <w:rPr>
          <w:rFonts w:ascii="Arial" w:hAnsi="Arial" w:cs="Arial"/>
          <w:sz w:val="20"/>
          <w:szCs w:val="20"/>
        </w:rPr>
      </w:pPr>
      <w:r>
        <w:rPr>
          <w:rFonts w:ascii="Arial" w:hAnsi="Arial" w:cs="Arial"/>
          <w:sz w:val="20"/>
          <w:szCs w:val="20"/>
        </w:rPr>
        <w:t xml:space="preserve">Price =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D10D67" w:rsidRPr="007519D4">
        <w:rPr>
          <w:rFonts w:ascii="Arial" w:hAnsi="Arial" w:cs="Arial"/>
          <w:sz w:val="20"/>
          <w:szCs w:val="20"/>
          <w:highlight w:val="yellow"/>
        </w:rPr>
        <w:t>2</w:t>
      </w:r>
      <w:r w:rsidRPr="007519D4">
        <w:rPr>
          <w:rFonts w:ascii="Arial" w:hAnsi="Arial" w:cs="Arial"/>
          <w:sz w:val="20"/>
          <w:szCs w:val="20"/>
          <w:highlight w:val="yellow"/>
        </w:rPr>
        <w:t>0</w:t>
      </w:r>
    </w:p>
    <w:p w14:paraId="59B166DD" w14:textId="77777777" w:rsidR="00E959D5" w:rsidRPr="005B4DD6" w:rsidRDefault="00E959D5" w:rsidP="00E959D5">
      <w:pPr>
        <w:ind w:left="2160" w:firstLine="720"/>
        <w:rPr>
          <w:rFonts w:ascii="Arial" w:hAnsi="Arial" w:cs="Arial"/>
          <w:sz w:val="20"/>
          <w:szCs w:val="20"/>
          <w:u w:val="single"/>
        </w:rPr>
      </w:pPr>
      <w:r w:rsidRPr="005B4DD6">
        <w:rPr>
          <w:rFonts w:ascii="Arial" w:hAnsi="Arial" w:cs="Arial"/>
          <w:sz w:val="20"/>
          <w:szCs w:val="20"/>
          <w:u w:val="single"/>
        </w:rPr>
        <w:t xml:space="preserve">Implementation Proposal = </w:t>
      </w:r>
      <w:r w:rsidRPr="005B4DD6">
        <w:rPr>
          <w:rFonts w:ascii="Arial" w:hAnsi="Arial" w:cs="Arial"/>
          <w:sz w:val="20"/>
          <w:szCs w:val="20"/>
          <w:u w:val="single"/>
        </w:rPr>
        <w:tab/>
      </w:r>
      <w:r w:rsidRPr="005B4DD6">
        <w:rPr>
          <w:rFonts w:ascii="Arial" w:hAnsi="Arial" w:cs="Arial"/>
          <w:sz w:val="20"/>
          <w:szCs w:val="20"/>
          <w:u w:val="single"/>
        </w:rPr>
        <w:tab/>
      </w:r>
      <w:r w:rsidRPr="005B4DD6">
        <w:rPr>
          <w:rFonts w:ascii="Arial" w:hAnsi="Arial" w:cs="Arial"/>
          <w:sz w:val="20"/>
          <w:szCs w:val="20"/>
          <w:u w:val="single"/>
        </w:rPr>
        <w:tab/>
        <w:t xml:space="preserve">  </w:t>
      </w:r>
      <w:r w:rsidR="00D10D67">
        <w:rPr>
          <w:rFonts w:ascii="Arial" w:hAnsi="Arial" w:cs="Arial"/>
          <w:sz w:val="20"/>
          <w:szCs w:val="20"/>
          <w:highlight w:val="yellow"/>
          <w:u w:val="single"/>
        </w:rPr>
        <w:t>3</w:t>
      </w:r>
      <w:r w:rsidRPr="005B4DD6">
        <w:rPr>
          <w:rFonts w:ascii="Arial" w:hAnsi="Arial" w:cs="Arial"/>
          <w:sz w:val="20"/>
          <w:szCs w:val="20"/>
          <w:highlight w:val="yellow"/>
          <w:u w:val="single"/>
        </w:rPr>
        <w:t>0</w:t>
      </w:r>
    </w:p>
    <w:p w14:paraId="05C423E0" w14:textId="77777777" w:rsidR="00E959D5" w:rsidRPr="00C31415" w:rsidRDefault="00E959D5" w:rsidP="00E959D5">
      <w:pPr>
        <w:ind w:left="2160" w:firstLine="720"/>
        <w:rPr>
          <w:rFonts w:ascii="Arial" w:hAnsi="Arial" w:cs="Arial"/>
          <w:sz w:val="20"/>
          <w:szCs w:val="20"/>
        </w:rPr>
      </w:pPr>
      <w:r w:rsidRPr="002D3BFC">
        <w:rPr>
          <w:rFonts w:ascii="Arial" w:hAnsi="Arial" w:cs="Arial"/>
          <w:sz w:val="20"/>
          <w:szCs w:val="20"/>
        </w:rPr>
        <w:t xml:space="preserve">TOTAL POSSIBLE POINTS = </w:t>
      </w:r>
      <w:r>
        <w:rPr>
          <w:rFonts w:ascii="Arial" w:hAnsi="Arial" w:cs="Arial"/>
          <w:sz w:val="20"/>
          <w:szCs w:val="20"/>
        </w:rPr>
        <w:tab/>
      </w:r>
      <w:r>
        <w:rPr>
          <w:rFonts w:ascii="Arial" w:hAnsi="Arial" w:cs="Arial"/>
          <w:sz w:val="20"/>
          <w:szCs w:val="20"/>
        </w:rPr>
        <w:tab/>
      </w:r>
      <w:r>
        <w:rPr>
          <w:rFonts w:ascii="Arial" w:hAnsi="Arial" w:cs="Arial"/>
          <w:sz w:val="20"/>
          <w:szCs w:val="20"/>
        </w:rPr>
        <w:tab/>
      </w:r>
      <w:r w:rsidRPr="002D3BFC">
        <w:rPr>
          <w:rFonts w:ascii="Arial" w:hAnsi="Arial" w:cs="Arial"/>
          <w:sz w:val="20"/>
          <w:szCs w:val="20"/>
        </w:rPr>
        <w:t>100</w:t>
      </w:r>
    </w:p>
    <w:p w14:paraId="50A0F7F4" w14:textId="77777777" w:rsidR="00D4417A" w:rsidRDefault="00D4417A" w:rsidP="00B96636">
      <w:pPr>
        <w:ind w:left="720"/>
        <w:rPr>
          <w:rFonts w:ascii="Arial" w:hAnsi="Arial" w:cs="Arial"/>
          <w:sz w:val="20"/>
          <w:szCs w:val="20"/>
        </w:rPr>
      </w:pPr>
    </w:p>
    <w:p w14:paraId="4A553297" w14:textId="77777777" w:rsidR="000A5D2E" w:rsidRDefault="000A5D2E" w:rsidP="00B96636">
      <w:pPr>
        <w:ind w:left="720"/>
        <w:rPr>
          <w:rFonts w:ascii="Arial" w:hAnsi="Arial" w:cs="Arial"/>
          <w:sz w:val="20"/>
          <w:szCs w:val="20"/>
        </w:rPr>
      </w:pPr>
    </w:p>
    <w:p w14:paraId="4182BAB9" w14:textId="77777777" w:rsidR="000A5D2E" w:rsidRPr="00AA6518" w:rsidRDefault="00512923" w:rsidP="00512923">
      <w:pPr>
        <w:ind w:firstLine="720"/>
        <w:jc w:val="both"/>
        <w:rPr>
          <w:rFonts w:ascii="Arial" w:hAnsi="Arial" w:cs="Arial"/>
          <w:sz w:val="20"/>
          <w:szCs w:val="20"/>
        </w:rPr>
      </w:pPr>
      <w:r>
        <w:rPr>
          <w:rFonts w:ascii="Arial" w:hAnsi="Arial" w:cs="Arial"/>
          <w:sz w:val="20"/>
          <w:szCs w:val="20"/>
        </w:rPr>
        <w:t xml:space="preserve">5.1 </w:t>
      </w:r>
      <w:r>
        <w:rPr>
          <w:rFonts w:ascii="Arial" w:hAnsi="Arial" w:cs="Arial"/>
          <w:sz w:val="20"/>
          <w:szCs w:val="20"/>
        </w:rPr>
        <w:tab/>
      </w:r>
      <w:r w:rsidR="000A5D2E" w:rsidRPr="00AA6518">
        <w:rPr>
          <w:rFonts w:ascii="Arial" w:hAnsi="Arial" w:cs="Arial"/>
          <w:sz w:val="20"/>
          <w:szCs w:val="20"/>
        </w:rPr>
        <w:t>The Town reserves the following rights:</w:t>
      </w:r>
    </w:p>
    <w:p w14:paraId="4F422C50" w14:textId="77777777" w:rsidR="000A5D2E" w:rsidRPr="00AA6518" w:rsidRDefault="000A5D2E" w:rsidP="000A5D2E">
      <w:pPr>
        <w:jc w:val="both"/>
        <w:rPr>
          <w:rFonts w:ascii="Arial" w:hAnsi="Arial" w:cs="Arial"/>
          <w:sz w:val="20"/>
          <w:szCs w:val="20"/>
        </w:rPr>
      </w:pPr>
    </w:p>
    <w:p w14:paraId="38AAE27D" w14:textId="77777777" w:rsidR="00512923" w:rsidRPr="00DD13FC" w:rsidRDefault="00DD13FC" w:rsidP="00D41B68">
      <w:pPr>
        <w:spacing w:after="120"/>
        <w:ind w:left="2160" w:hanging="720"/>
        <w:jc w:val="both"/>
        <w:rPr>
          <w:rFonts w:ascii="Arial" w:hAnsi="Arial" w:cs="Arial"/>
          <w:sz w:val="20"/>
          <w:szCs w:val="20"/>
        </w:rPr>
      </w:pPr>
      <w:r>
        <w:rPr>
          <w:rFonts w:ascii="Arial" w:hAnsi="Arial" w:cs="Arial"/>
          <w:sz w:val="20"/>
          <w:szCs w:val="20"/>
        </w:rPr>
        <w:t xml:space="preserve">5.1.1 </w:t>
      </w:r>
      <w:r w:rsidR="00D41B68">
        <w:rPr>
          <w:rFonts w:ascii="Arial" w:hAnsi="Arial" w:cs="Arial"/>
          <w:sz w:val="20"/>
          <w:szCs w:val="20"/>
        </w:rPr>
        <w:tab/>
      </w:r>
      <w:r w:rsidR="000A5D2E" w:rsidRPr="00DD13FC">
        <w:rPr>
          <w:rFonts w:ascii="Arial" w:hAnsi="Arial" w:cs="Arial"/>
          <w:sz w:val="20"/>
          <w:szCs w:val="20"/>
        </w:rPr>
        <w:t>To be the judge of the propos</w:t>
      </w:r>
      <w:r w:rsidR="00630B3E">
        <w:rPr>
          <w:rFonts w:ascii="Arial" w:hAnsi="Arial" w:cs="Arial"/>
          <w:sz w:val="20"/>
          <w:szCs w:val="20"/>
        </w:rPr>
        <w:t>er’s</w:t>
      </w:r>
      <w:r w:rsidR="000A5D2E" w:rsidRPr="00DD13FC">
        <w:rPr>
          <w:rFonts w:ascii="Arial" w:hAnsi="Arial" w:cs="Arial"/>
          <w:sz w:val="20"/>
          <w:szCs w:val="20"/>
        </w:rPr>
        <w:t xml:space="preserve"> qualifications through designated </w:t>
      </w:r>
      <w:r w:rsidR="0036141A">
        <w:rPr>
          <w:rFonts w:ascii="Arial" w:hAnsi="Arial" w:cs="Arial"/>
          <w:sz w:val="20"/>
          <w:szCs w:val="20"/>
        </w:rPr>
        <w:t xml:space="preserve">Town </w:t>
      </w:r>
      <w:r w:rsidR="000A5D2E" w:rsidRPr="00DD13FC">
        <w:rPr>
          <w:rFonts w:ascii="Arial" w:hAnsi="Arial" w:cs="Arial"/>
          <w:sz w:val="20"/>
          <w:szCs w:val="20"/>
        </w:rPr>
        <w:t>staff or other representatives.</w:t>
      </w:r>
    </w:p>
    <w:p w14:paraId="0EBF9EB2" w14:textId="77777777" w:rsidR="00512923" w:rsidRPr="00DD13FC" w:rsidRDefault="00DD13FC" w:rsidP="00D41B68">
      <w:pPr>
        <w:spacing w:after="120"/>
        <w:ind w:left="2160" w:hanging="720"/>
        <w:jc w:val="both"/>
        <w:rPr>
          <w:rFonts w:ascii="Arial" w:hAnsi="Arial" w:cs="Arial"/>
          <w:sz w:val="20"/>
          <w:szCs w:val="20"/>
        </w:rPr>
      </w:pPr>
      <w:r>
        <w:rPr>
          <w:rFonts w:ascii="Arial" w:hAnsi="Arial" w:cs="Arial"/>
          <w:sz w:val="20"/>
          <w:szCs w:val="20"/>
        </w:rPr>
        <w:t>5.1.2</w:t>
      </w:r>
      <w:r>
        <w:rPr>
          <w:rFonts w:ascii="Arial" w:hAnsi="Arial" w:cs="Arial"/>
          <w:sz w:val="20"/>
          <w:szCs w:val="20"/>
        </w:rPr>
        <w:tab/>
      </w:r>
      <w:r w:rsidR="000A5D2E" w:rsidRPr="00DD13FC">
        <w:rPr>
          <w:rFonts w:ascii="Arial" w:hAnsi="Arial" w:cs="Arial"/>
          <w:sz w:val="20"/>
          <w:szCs w:val="20"/>
        </w:rPr>
        <w:t xml:space="preserve">To conduct pre-award discussions with </w:t>
      </w:r>
      <w:r w:rsidR="004012CA" w:rsidRPr="00DD13FC">
        <w:rPr>
          <w:rFonts w:ascii="Arial" w:hAnsi="Arial" w:cs="Arial"/>
          <w:sz w:val="20"/>
          <w:szCs w:val="20"/>
        </w:rPr>
        <w:t>any responsive and responsible p</w:t>
      </w:r>
      <w:r w:rsidR="000A5D2E" w:rsidRPr="00DD13FC">
        <w:rPr>
          <w:rFonts w:ascii="Arial" w:hAnsi="Arial" w:cs="Arial"/>
          <w:sz w:val="20"/>
          <w:szCs w:val="20"/>
        </w:rPr>
        <w:t xml:space="preserve">roposers who submit proposals determined to be reasonably acceptable of being selected for award. Such discussions may include, but not be limited to personal interviews with and/or presentations before the </w:t>
      </w:r>
      <w:r w:rsidR="004012CA" w:rsidRPr="00DD13FC">
        <w:rPr>
          <w:rFonts w:ascii="Arial" w:hAnsi="Arial" w:cs="Arial"/>
          <w:sz w:val="20"/>
          <w:szCs w:val="20"/>
        </w:rPr>
        <w:t>evaluation c</w:t>
      </w:r>
      <w:r w:rsidR="000A5D2E" w:rsidRPr="00DD13FC">
        <w:rPr>
          <w:rFonts w:ascii="Arial" w:hAnsi="Arial" w:cs="Arial"/>
          <w:sz w:val="20"/>
          <w:szCs w:val="20"/>
        </w:rPr>
        <w:t>ommittee.</w:t>
      </w:r>
    </w:p>
    <w:p w14:paraId="6837B880" w14:textId="77777777" w:rsidR="00512923" w:rsidRPr="00DD13FC" w:rsidRDefault="00DD13FC" w:rsidP="00D41B68">
      <w:pPr>
        <w:spacing w:after="120"/>
        <w:ind w:left="2160" w:hanging="720"/>
        <w:jc w:val="both"/>
        <w:rPr>
          <w:rFonts w:ascii="Arial" w:hAnsi="Arial" w:cs="Arial"/>
          <w:sz w:val="20"/>
          <w:szCs w:val="20"/>
        </w:rPr>
      </w:pPr>
      <w:r>
        <w:rPr>
          <w:rFonts w:ascii="Arial" w:hAnsi="Arial" w:cs="Arial"/>
          <w:sz w:val="20"/>
          <w:szCs w:val="20"/>
        </w:rPr>
        <w:t>5.1.3</w:t>
      </w:r>
      <w:r>
        <w:rPr>
          <w:rFonts w:ascii="Arial" w:hAnsi="Arial" w:cs="Arial"/>
          <w:sz w:val="20"/>
          <w:szCs w:val="20"/>
        </w:rPr>
        <w:tab/>
      </w:r>
      <w:r w:rsidR="000A5D2E" w:rsidRPr="00DD13FC">
        <w:rPr>
          <w:rFonts w:ascii="Arial" w:hAnsi="Arial" w:cs="Arial"/>
          <w:sz w:val="20"/>
          <w:szCs w:val="20"/>
        </w:rPr>
        <w:t xml:space="preserve">To request that </w:t>
      </w:r>
      <w:r w:rsidR="004012CA" w:rsidRPr="00DD13FC">
        <w:rPr>
          <w:rFonts w:ascii="Arial" w:hAnsi="Arial" w:cs="Arial"/>
          <w:sz w:val="20"/>
          <w:szCs w:val="20"/>
        </w:rPr>
        <w:t>p</w:t>
      </w:r>
      <w:r w:rsidR="000A5D2E" w:rsidRPr="00DD13FC">
        <w:rPr>
          <w:rFonts w:ascii="Arial" w:hAnsi="Arial" w:cs="Arial"/>
          <w:sz w:val="20"/>
          <w:szCs w:val="20"/>
        </w:rPr>
        <w:t>roposers modify their proposal to more fully meet the needs of the Town or to furnish additional information as the Town may reasonably require.</w:t>
      </w:r>
    </w:p>
    <w:p w14:paraId="3CADFC4A" w14:textId="20CC5931" w:rsidR="00512923" w:rsidRPr="00DD13FC" w:rsidRDefault="00DD13FC" w:rsidP="00D41B68">
      <w:pPr>
        <w:spacing w:after="120"/>
        <w:ind w:left="2160" w:hanging="720"/>
        <w:jc w:val="both"/>
        <w:rPr>
          <w:rFonts w:ascii="Arial" w:hAnsi="Arial" w:cs="Arial"/>
          <w:sz w:val="20"/>
          <w:szCs w:val="20"/>
        </w:rPr>
      </w:pPr>
      <w:r>
        <w:rPr>
          <w:rFonts w:ascii="Arial" w:hAnsi="Arial" w:cs="Arial"/>
          <w:sz w:val="20"/>
          <w:szCs w:val="20"/>
        </w:rPr>
        <w:t>5.1.4</w:t>
      </w:r>
      <w:del w:id="387" w:author="Donna Spencer" w:date="2015-07-20T10:08:00Z">
        <w:r w:rsidDel="00B53E2C">
          <w:rPr>
            <w:rFonts w:ascii="Arial" w:hAnsi="Arial" w:cs="Arial"/>
            <w:sz w:val="20"/>
            <w:szCs w:val="20"/>
          </w:rPr>
          <w:tab/>
        </w:r>
      </w:del>
      <w:ins w:id="388" w:author="Donna Spencer" w:date="2015-07-20T10:08:00Z">
        <w:r w:rsidR="00B53E2C">
          <w:rPr>
            <w:rFonts w:ascii="Arial" w:hAnsi="Arial" w:cs="Arial"/>
            <w:sz w:val="20"/>
            <w:szCs w:val="20"/>
          </w:rPr>
          <w:tab/>
        </w:r>
      </w:ins>
      <w:r w:rsidR="000A5D2E" w:rsidRPr="00DD13FC">
        <w:rPr>
          <w:rFonts w:ascii="Arial" w:hAnsi="Arial" w:cs="Arial"/>
          <w:sz w:val="20"/>
          <w:szCs w:val="20"/>
        </w:rPr>
        <w:t>To accord fair and equal treatment with respect to any opportunity for discussions and revisions of proposals. Such revisions may be permitted after submission of proposals and prior to award.</w:t>
      </w:r>
    </w:p>
    <w:p w14:paraId="79B46B09" w14:textId="77777777" w:rsidR="00512923" w:rsidRPr="00DD13FC" w:rsidRDefault="00DD13FC" w:rsidP="00DD13FC">
      <w:pPr>
        <w:spacing w:after="120"/>
        <w:ind w:left="1980" w:hanging="540"/>
        <w:jc w:val="both"/>
        <w:rPr>
          <w:rFonts w:ascii="Arial" w:hAnsi="Arial" w:cs="Arial"/>
          <w:sz w:val="20"/>
          <w:szCs w:val="20"/>
        </w:rPr>
      </w:pPr>
      <w:r>
        <w:rPr>
          <w:rFonts w:ascii="Arial" w:hAnsi="Arial" w:cs="Arial"/>
          <w:sz w:val="20"/>
          <w:szCs w:val="20"/>
        </w:rPr>
        <w:t>5.1.5</w:t>
      </w:r>
      <w:r>
        <w:rPr>
          <w:rFonts w:ascii="Arial" w:hAnsi="Arial" w:cs="Arial"/>
          <w:sz w:val="20"/>
          <w:szCs w:val="20"/>
        </w:rPr>
        <w:tab/>
      </w:r>
      <w:r w:rsidR="00D41B68">
        <w:rPr>
          <w:rFonts w:ascii="Arial" w:hAnsi="Arial" w:cs="Arial"/>
          <w:sz w:val="20"/>
          <w:szCs w:val="20"/>
        </w:rPr>
        <w:tab/>
      </w:r>
      <w:r w:rsidR="000A5D2E" w:rsidRPr="00DD13FC">
        <w:rPr>
          <w:rFonts w:ascii="Arial" w:hAnsi="Arial" w:cs="Arial"/>
          <w:sz w:val="20"/>
          <w:szCs w:val="20"/>
        </w:rPr>
        <w:t>To request additional qualification information.</w:t>
      </w:r>
    </w:p>
    <w:p w14:paraId="197B3567" w14:textId="77777777" w:rsidR="00D41B68" w:rsidRDefault="00D41B68" w:rsidP="00D41B68">
      <w:pPr>
        <w:spacing w:after="120"/>
        <w:ind w:left="2160" w:hanging="720"/>
        <w:jc w:val="both"/>
        <w:rPr>
          <w:rFonts w:ascii="Arial" w:hAnsi="Arial" w:cs="Arial"/>
          <w:sz w:val="20"/>
          <w:szCs w:val="20"/>
        </w:rPr>
      </w:pPr>
      <w:r>
        <w:rPr>
          <w:rFonts w:ascii="Arial" w:hAnsi="Arial" w:cs="Arial"/>
          <w:sz w:val="20"/>
          <w:szCs w:val="20"/>
        </w:rPr>
        <w:t>5.1.6</w:t>
      </w:r>
      <w:r>
        <w:rPr>
          <w:rFonts w:ascii="Arial" w:hAnsi="Arial" w:cs="Arial"/>
          <w:sz w:val="20"/>
          <w:szCs w:val="20"/>
        </w:rPr>
        <w:tab/>
        <w:t>To hold meetings and interviews, and conduct discussions and correspondence, with one or more proposers to seek an improved understanding of any information contained in a proposal.</w:t>
      </w:r>
    </w:p>
    <w:p w14:paraId="26BC7115" w14:textId="77777777" w:rsidR="00D41B68" w:rsidRDefault="00D41B68" w:rsidP="00D41B68">
      <w:pPr>
        <w:spacing w:after="120"/>
        <w:ind w:left="2160" w:hanging="720"/>
        <w:jc w:val="both"/>
        <w:rPr>
          <w:rFonts w:ascii="Arial" w:hAnsi="Arial" w:cs="Arial"/>
          <w:sz w:val="20"/>
          <w:szCs w:val="20"/>
        </w:rPr>
      </w:pPr>
      <w:r>
        <w:rPr>
          <w:rFonts w:ascii="Arial" w:hAnsi="Arial" w:cs="Arial"/>
          <w:sz w:val="20"/>
          <w:szCs w:val="20"/>
        </w:rPr>
        <w:t xml:space="preserve">5.1.7 </w:t>
      </w:r>
      <w:r>
        <w:rPr>
          <w:rFonts w:ascii="Arial" w:hAnsi="Arial" w:cs="Arial"/>
          <w:sz w:val="20"/>
          <w:szCs w:val="20"/>
        </w:rPr>
        <w:tab/>
        <w:t xml:space="preserve">To seek clarification from any proposer to fully understand information provided in a proposal and to help evaluate and rank the proposers. </w:t>
      </w:r>
    </w:p>
    <w:p w14:paraId="264B031B" w14:textId="77777777" w:rsidR="00D41B68" w:rsidRPr="00DD13FC" w:rsidRDefault="00D41B68" w:rsidP="00D41B68">
      <w:pPr>
        <w:spacing w:after="120"/>
        <w:ind w:left="2160" w:hanging="720"/>
        <w:jc w:val="both"/>
        <w:rPr>
          <w:rFonts w:ascii="Arial" w:hAnsi="Arial" w:cs="Arial"/>
          <w:sz w:val="20"/>
          <w:szCs w:val="20"/>
        </w:rPr>
      </w:pPr>
      <w:r>
        <w:rPr>
          <w:rFonts w:ascii="Arial" w:hAnsi="Arial" w:cs="Arial"/>
          <w:sz w:val="20"/>
          <w:szCs w:val="20"/>
        </w:rPr>
        <w:t>5.1.8</w:t>
      </w:r>
      <w:r>
        <w:rPr>
          <w:rFonts w:ascii="Arial" w:hAnsi="Arial" w:cs="Arial"/>
          <w:sz w:val="20"/>
          <w:szCs w:val="20"/>
        </w:rPr>
        <w:tab/>
      </w:r>
      <w:r w:rsidRPr="00DD13FC">
        <w:rPr>
          <w:rFonts w:ascii="Arial" w:hAnsi="Arial" w:cs="Arial"/>
          <w:sz w:val="20"/>
          <w:szCs w:val="20"/>
        </w:rPr>
        <w:t>To limit and/or determine the actual services to be included in the contract with the successful proposer.</w:t>
      </w:r>
    </w:p>
    <w:p w14:paraId="26C2D96F" w14:textId="77777777" w:rsidR="00D41B68" w:rsidRPr="00DD13FC" w:rsidRDefault="00D41B68" w:rsidP="00D41B68">
      <w:pPr>
        <w:spacing w:after="120"/>
        <w:ind w:left="2160" w:hanging="720"/>
        <w:jc w:val="both"/>
        <w:rPr>
          <w:rFonts w:ascii="Arial" w:hAnsi="Arial" w:cs="Arial"/>
          <w:sz w:val="20"/>
          <w:szCs w:val="20"/>
        </w:rPr>
      </w:pPr>
      <w:r>
        <w:rPr>
          <w:rFonts w:ascii="Arial" w:hAnsi="Arial" w:cs="Arial"/>
          <w:sz w:val="20"/>
          <w:szCs w:val="20"/>
        </w:rPr>
        <w:t>5.1.9</w:t>
      </w:r>
      <w:r>
        <w:rPr>
          <w:rFonts w:ascii="Arial" w:hAnsi="Arial" w:cs="Arial"/>
          <w:sz w:val="20"/>
          <w:szCs w:val="20"/>
        </w:rPr>
        <w:tab/>
      </w:r>
      <w:r w:rsidRPr="00DD13FC">
        <w:rPr>
          <w:rFonts w:ascii="Arial" w:hAnsi="Arial" w:cs="Arial"/>
          <w:sz w:val="20"/>
          <w:szCs w:val="20"/>
        </w:rPr>
        <w:t xml:space="preserve">To obtain information from any available sources for use in evaluating the proposals. </w:t>
      </w:r>
    </w:p>
    <w:p w14:paraId="1C1C3AC3" w14:textId="77777777" w:rsidR="00D41B68" w:rsidRPr="00DD13FC" w:rsidRDefault="00D41B68" w:rsidP="00D41B68">
      <w:pPr>
        <w:spacing w:after="120"/>
        <w:ind w:left="2160" w:hanging="720"/>
        <w:jc w:val="both"/>
        <w:rPr>
          <w:rFonts w:ascii="Arial" w:hAnsi="Arial" w:cs="Arial"/>
          <w:sz w:val="20"/>
          <w:szCs w:val="20"/>
        </w:rPr>
      </w:pPr>
      <w:r>
        <w:rPr>
          <w:rFonts w:ascii="Arial" w:hAnsi="Arial" w:cs="Arial"/>
          <w:sz w:val="20"/>
          <w:szCs w:val="20"/>
        </w:rPr>
        <w:t>5.1.10</w:t>
      </w:r>
      <w:r>
        <w:rPr>
          <w:rFonts w:ascii="Arial" w:hAnsi="Arial" w:cs="Arial"/>
          <w:sz w:val="20"/>
          <w:szCs w:val="20"/>
        </w:rPr>
        <w:tab/>
      </w:r>
      <w:r w:rsidRPr="00DD13FC">
        <w:rPr>
          <w:rFonts w:ascii="Arial" w:hAnsi="Arial" w:cs="Arial"/>
          <w:sz w:val="20"/>
          <w:szCs w:val="20"/>
        </w:rPr>
        <w:t>To waive any irregularity in any proposal, or reject any or all submittals, in part or in whole, should it be deemed to be in the best interest of the Town to do so.</w:t>
      </w:r>
    </w:p>
    <w:p w14:paraId="0207109A" w14:textId="77777777" w:rsidR="00D41B68" w:rsidRDefault="00D41B68" w:rsidP="00D41B68">
      <w:pPr>
        <w:ind w:left="720"/>
        <w:rPr>
          <w:rFonts w:ascii="Arial" w:hAnsi="Arial" w:cs="Arial"/>
          <w:sz w:val="20"/>
          <w:szCs w:val="20"/>
        </w:rPr>
      </w:pPr>
    </w:p>
    <w:p w14:paraId="64149B8A" w14:textId="77777777" w:rsidR="000A5D2E" w:rsidRDefault="000A5D2E" w:rsidP="00B96636">
      <w:pPr>
        <w:ind w:left="720"/>
        <w:rPr>
          <w:rFonts w:ascii="Arial" w:hAnsi="Arial" w:cs="Arial"/>
          <w:sz w:val="20"/>
          <w:szCs w:val="20"/>
        </w:rPr>
      </w:pPr>
    </w:p>
    <w:p w14:paraId="059FF4CD" w14:textId="77777777" w:rsidR="000A5D2E" w:rsidRPr="00C31415" w:rsidRDefault="000A5D2E" w:rsidP="00B96636">
      <w:pPr>
        <w:ind w:left="720"/>
        <w:rPr>
          <w:rFonts w:ascii="Arial" w:hAnsi="Arial" w:cs="Arial"/>
          <w:sz w:val="20"/>
          <w:szCs w:val="20"/>
        </w:rPr>
      </w:pPr>
    </w:p>
    <w:p w14:paraId="3D8B34DC" w14:textId="77777777" w:rsidR="003333A3" w:rsidRDefault="003333A3">
      <w:pPr>
        <w:rPr>
          <w:ins w:id="389" w:author="Donna Spencer" w:date="2015-07-20T14:15:00Z"/>
          <w:rFonts w:ascii="Arial" w:hAnsi="Arial" w:cs="Arial"/>
          <w:sz w:val="20"/>
          <w:szCs w:val="20"/>
        </w:rPr>
        <w:sectPr w:rsidR="003333A3" w:rsidSect="00464FCE">
          <w:footerReference w:type="default" r:id="rId12"/>
          <w:pgSz w:w="12240" w:h="15840"/>
          <w:pgMar w:top="980" w:right="1380" w:bottom="940" w:left="1340" w:header="743" w:footer="747" w:gutter="0"/>
          <w:cols w:space="720"/>
        </w:sectPr>
      </w:pPr>
    </w:p>
    <w:p w14:paraId="2C72491C" w14:textId="77777777" w:rsidR="003333A3" w:rsidRDefault="003333A3" w:rsidP="00DE27F6">
      <w:pPr>
        <w:pStyle w:val="NormalWeb"/>
        <w:jc w:val="center"/>
        <w:rPr>
          <w:ins w:id="395" w:author="Donna Spencer" w:date="2015-07-22T13:46:00Z"/>
          <w:rFonts w:ascii="Arial" w:hAnsi="Arial" w:cs="Arial"/>
          <w:b/>
          <w:sz w:val="22"/>
          <w:szCs w:val="22"/>
        </w:rPr>
      </w:pPr>
      <w:ins w:id="396" w:author="Donna Spencer" w:date="2015-07-20T14:15:00Z">
        <w:r>
          <w:rPr>
            <w:rFonts w:ascii="Arial" w:hAnsi="Arial" w:cs="Arial"/>
            <w:b/>
            <w:sz w:val="22"/>
            <w:szCs w:val="22"/>
          </w:rPr>
          <w:t>RFP 15-XXX</w:t>
        </w:r>
        <w:r>
          <w:rPr>
            <w:rFonts w:ascii="Arial" w:hAnsi="Arial" w:cs="Arial"/>
            <w:b/>
            <w:sz w:val="22"/>
            <w:szCs w:val="22"/>
          </w:rPr>
          <w:br/>
          <w:t>EXHIBIT A</w:t>
        </w:r>
        <w:r>
          <w:rPr>
            <w:rFonts w:ascii="Arial" w:hAnsi="Arial" w:cs="Arial"/>
            <w:b/>
            <w:sz w:val="22"/>
            <w:szCs w:val="22"/>
          </w:rPr>
          <w:br/>
          <w:t>LONGBEACH VILLAGE MAP</w:t>
        </w:r>
      </w:ins>
    </w:p>
    <w:p w14:paraId="2DB2CA42" w14:textId="53F1D5D8" w:rsidR="00B2267A" w:rsidRDefault="00DE27F6" w:rsidP="003333A3">
      <w:pPr>
        <w:pStyle w:val="NormalWeb"/>
        <w:ind w:left="450"/>
        <w:jc w:val="center"/>
        <w:rPr>
          <w:ins w:id="397" w:author="Donna Spencer" w:date="2015-07-20T14:15:00Z"/>
          <w:rFonts w:ascii="Arial" w:hAnsi="Arial" w:cs="Arial"/>
          <w:b/>
          <w:sz w:val="22"/>
          <w:szCs w:val="22"/>
        </w:rPr>
      </w:pPr>
      <w:ins w:id="398" w:author="Donna Spencer" w:date="2015-07-22T13:46:00Z">
        <w:r>
          <w:rPr>
            <w:rFonts w:ascii="Arial" w:hAnsi="Arial" w:cs="Arial"/>
            <w:b/>
            <w:noProof/>
            <w:sz w:val="22"/>
            <w:szCs w:val="22"/>
            <w:rPrChange w:id="399" w:author="Unknown">
              <w:rPr>
                <w:noProof/>
              </w:rPr>
            </w:rPrChange>
          </w:rPr>
          <mc:AlternateContent>
            <mc:Choice Requires="wps">
              <w:drawing>
                <wp:anchor distT="0" distB="0" distL="114300" distR="114300" simplePos="0" relativeHeight="251702272" behindDoc="0" locked="0" layoutInCell="1" allowOverlap="1" wp14:anchorId="7FA58FF0" wp14:editId="4662EDBF">
                  <wp:simplePos x="0" y="0"/>
                  <wp:positionH relativeFrom="column">
                    <wp:posOffset>774700</wp:posOffset>
                  </wp:positionH>
                  <wp:positionV relativeFrom="paragraph">
                    <wp:posOffset>56515</wp:posOffset>
                  </wp:positionV>
                  <wp:extent cx="7711440" cy="4892040"/>
                  <wp:effectExtent l="0" t="0" r="3810" b="3810"/>
                  <wp:wrapNone/>
                  <wp:docPr id="228" name="Text Box 228"/>
                  <wp:cNvGraphicFramePr/>
                  <a:graphic xmlns:a="http://schemas.openxmlformats.org/drawingml/2006/main">
                    <a:graphicData uri="http://schemas.microsoft.com/office/word/2010/wordprocessingShape">
                      <wps:wsp>
                        <wps:cNvSpPr txBox="1"/>
                        <wps:spPr>
                          <a:xfrm>
                            <a:off x="0" y="0"/>
                            <a:ext cx="7711440" cy="4892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281F5" w14:textId="7AC5EF0E" w:rsidR="000B3647" w:rsidRDefault="000B3647">
                              <w:pPr>
                                <w:ind w:left="1080" w:firstLine="360"/>
                                <w:jc w:val="center"/>
                                <w:pPrChange w:id="400" w:author="Donna Spencer" w:date="2015-07-22T13:50:00Z">
                                  <w:pPr>
                                    <w:ind w:left="1080" w:firstLine="360"/>
                                  </w:pPr>
                                </w:pPrChange>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A58FF0" id="_x0000_t202" coordsize="21600,21600" o:spt="202" path="m,l,21600r21600,l21600,xe">
                  <v:stroke joinstyle="miter"/>
                  <v:path gradientshapeok="t" o:connecttype="rect"/>
                </v:shapetype>
                <v:shape id="Text Box 228" o:spid="_x0000_s1026" type="#_x0000_t202" style="position:absolute;left:0;text-align:left;margin-left:61pt;margin-top:4.45pt;width:607.2pt;height:385.2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" fillcolor="white [3201]" stroked="f" strokeweight=".5pt">
                  <v:textbox style="mso-fit-shape-to-text:t">
                    <w:txbxContent>
                      <w:p w14:paraId="625281F5" w14:textId="7AC5EF0E" w:rsidR="000B3647" w:rsidRDefault="000B3647">
                        <w:pPr>
                          <w:ind w:left="1080" w:firstLine="360"/>
                          <w:jc w:val="center"/>
                          <w:pPrChange w:id="399" w:author="Donna Spencer" w:date="2015-07-22T13:50:00Z">
                            <w:pPr>
                              <w:ind w:left="1080" w:firstLine="360"/>
                            </w:pPr>
                          </w:pPrChange>
                        </w:pPr>
                      </w:p>
                    </w:txbxContent>
                  </v:textbox>
                </v:shape>
              </w:pict>
            </mc:Fallback>
          </mc:AlternateContent>
        </w:r>
      </w:ins>
    </w:p>
    <w:p w14:paraId="64AA3C53" w14:textId="5AEE97FA" w:rsidR="002946C2" w:rsidRDefault="00DE27F6" w:rsidP="00DE27F6">
      <w:pPr>
        <w:pStyle w:val="NormalWeb"/>
        <w:ind w:left="-360" w:right="-1170" w:hanging="450"/>
        <w:jc w:val="center"/>
        <w:rPr>
          <w:ins w:id="401" w:author="Donna Spencer" w:date="2015-07-20T14:38:00Z"/>
          <w:rFonts w:ascii="Arial" w:hAnsi="Arial" w:cs="Arial"/>
          <w:b/>
          <w:sz w:val="22"/>
          <w:szCs w:val="22"/>
        </w:rPr>
        <w:sectPr w:rsidR="002946C2" w:rsidSect="00DE27F6">
          <w:pgSz w:w="12240" w:h="15840" w:orient="portrait"/>
          <w:pgMar w:top="980" w:right="1380" w:bottom="990" w:left="1340" w:header="743" w:footer="747" w:gutter="0"/>
          <w:cols w:space="720"/>
          <w:docGrid w:linePitch="326"/>
          <w:sectPrChange w:id="402" w:author="Donna Spencer" w:date="2015-07-22T13:50:00Z">
            <w:sectPr w:rsidR="002946C2" w:rsidSect="00DE27F6">
              <w:pgSz w:w="15840" w:h="12240" w:orient="landscape"/>
              <w:pgMar w:top="1340" w:right="980" w:bottom="1380" w:left="940" w:header="743" w:footer="747" w:gutter="0"/>
            </w:sectPr>
          </w:sectPrChange>
        </w:sectPr>
      </w:pPr>
      <w:ins w:id="403" w:author="Donna Spencer" w:date="2015-07-22T13:52:00Z">
        <w:r>
          <w:rPr>
            <w:noProof/>
          </w:rPr>
          <w:drawing>
            <wp:inline distT="0" distB="0" distL="0" distR="0" wp14:anchorId="0E4935EE" wp14:editId="6855344C">
              <wp:extent cx="6045200" cy="7195185"/>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5200" cy="7195185"/>
                      </a:xfrm>
                      <a:prstGeom prst="rect">
                        <a:avLst/>
                      </a:prstGeom>
                    </pic:spPr>
                  </pic:pic>
                </a:graphicData>
              </a:graphic>
            </wp:inline>
          </w:drawing>
        </w:r>
      </w:ins>
      <w:del w:id="404" w:author="Donna Spencer" w:date="2015-07-22T13:18:00Z">
        <w:r w:rsidR="003333A3" w:rsidDel="00705D5F">
          <w:rPr>
            <w:rFonts w:ascii="Arial" w:hAnsi="Arial" w:cs="Arial"/>
            <w:b/>
            <w:sz w:val="22"/>
            <w:szCs w:val="22"/>
          </w:rPr>
          <w:fldChar w:fldCharType="begin"/>
        </w:r>
        <w:r w:rsidR="003333A3" w:rsidDel="00705D5F">
          <w:rPr>
            <w:rFonts w:ascii="Arial" w:hAnsi="Arial" w:cs="Arial"/>
            <w:b/>
            <w:sz w:val="22"/>
            <w:szCs w:val="22"/>
          </w:rPr>
          <w:fldChar w:fldCharType="end"/>
        </w:r>
      </w:del>
    </w:p>
    <w:p w14:paraId="647F03A9" w14:textId="38B075F6" w:rsidR="00E6750E" w:rsidRPr="003333A3" w:rsidDel="003333A3" w:rsidRDefault="00E6750E">
      <w:pPr>
        <w:pStyle w:val="NormalWeb"/>
        <w:ind w:left="-360" w:right="-1170"/>
        <w:jc w:val="center"/>
        <w:rPr>
          <w:del w:id="405" w:author="Donna Spencer" w:date="2015-07-20T14:15:00Z"/>
          <w:rFonts w:ascii="Arial" w:hAnsi="Arial" w:cs="Arial"/>
          <w:b/>
          <w:sz w:val="22"/>
          <w:szCs w:val="22"/>
          <w:rPrChange w:id="406" w:author="Donna Spencer" w:date="2015-07-20T14:15:00Z">
            <w:rPr>
              <w:del w:id="407" w:author="Donna Spencer" w:date="2015-07-20T14:15:00Z"/>
              <w:rFonts w:ascii="Arial" w:hAnsi="Arial" w:cs="Arial"/>
              <w:sz w:val="20"/>
              <w:szCs w:val="20"/>
            </w:rPr>
          </w:rPrChange>
        </w:rPr>
        <w:pPrChange w:id="408" w:author="Donna Spencer" w:date="2015-07-20T14:37:00Z">
          <w:pPr/>
        </w:pPrChange>
      </w:pPr>
    </w:p>
    <w:p w14:paraId="77BC4428" w14:textId="77777777" w:rsidR="00E6750E" w:rsidRDefault="00E6750E">
      <w:pPr>
        <w:pStyle w:val="NormalWeb"/>
        <w:rPr>
          <w:rFonts w:ascii="Arial" w:hAnsi="Arial" w:cs="Arial"/>
          <w:sz w:val="20"/>
          <w:szCs w:val="20"/>
        </w:rPr>
        <w:pPrChange w:id="409" w:author="Donna Spencer" w:date="2015-07-20T14:34:00Z">
          <w:pPr/>
        </w:pPrChange>
      </w:pPr>
    </w:p>
    <w:p w14:paraId="0C8FA39A" w14:textId="63748E81" w:rsidR="00951095" w:rsidRPr="002946C2" w:rsidDel="003333A3" w:rsidRDefault="00951095">
      <w:pPr>
        <w:jc w:val="center"/>
        <w:rPr>
          <w:del w:id="410" w:author="Donna Spencer" w:date="2015-07-20T14:15:00Z"/>
          <w:rFonts w:ascii="Arial" w:hAnsi="Arial" w:cs="Arial"/>
          <w:b/>
          <w:sz w:val="20"/>
          <w:szCs w:val="20"/>
          <w:rPrChange w:id="411" w:author="Donna Spencer" w:date="2015-07-20T14:38:00Z">
            <w:rPr>
              <w:del w:id="412" w:author="Donna Spencer" w:date="2015-07-20T14:15:00Z"/>
              <w:rFonts w:ascii="Arial" w:hAnsi="Arial" w:cs="Arial"/>
              <w:sz w:val="20"/>
              <w:szCs w:val="20"/>
            </w:rPr>
          </w:rPrChange>
        </w:rPr>
        <w:pPrChange w:id="413" w:author="Donna Spencer" w:date="2015-07-20T14:38:00Z">
          <w:pPr/>
        </w:pPrChange>
      </w:pPr>
      <w:del w:id="414" w:author="Donna Spencer" w:date="2015-07-20T14:15:00Z">
        <w:r w:rsidRPr="002946C2" w:rsidDel="003333A3">
          <w:rPr>
            <w:rFonts w:ascii="Arial" w:hAnsi="Arial" w:cs="Arial"/>
            <w:b/>
            <w:sz w:val="20"/>
            <w:szCs w:val="20"/>
            <w:rPrChange w:id="415" w:author="Donna Spencer" w:date="2015-07-20T14:38:00Z">
              <w:rPr>
                <w:rFonts w:ascii="Arial" w:hAnsi="Arial" w:cs="Arial"/>
                <w:sz w:val="20"/>
                <w:szCs w:val="20"/>
              </w:rPr>
            </w:rPrChange>
          </w:rPr>
          <w:br w:type="page"/>
        </w:r>
      </w:del>
    </w:p>
    <w:p w14:paraId="3AB5F9AD" w14:textId="77777777" w:rsidR="003333A3" w:rsidRPr="002946C2" w:rsidRDefault="003333A3">
      <w:pPr>
        <w:jc w:val="center"/>
        <w:rPr>
          <w:ins w:id="416" w:author="Donna Spencer" w:date="2015-07-20T14:17:00Z"/>
          <w:rFonts w:ascii="Arial" w:hAnsi="Arial" w:cs="Arial"/>
          <w:b/>
          <w:sz w:val="22"/>
          <w:rPrChange w:id="417" w:author="Donna Spencer" w:date="2015-07-20T14:38:00Z">
            <w:rPr>
              <w:ins w:id="418" w:author="Donna Spencer" w:date="2015-07-20T14:17:00Z"/>
              <w:rFonts w:ascii="Arial" w:hAnsi="Arial" w:cs="Arial"/>
              <w:sz w:val="22"/>
            </w:rPr>
          </w:rPrChange>
        </w:rPr>
        <w:pPrChange w:id="419" w:author="Donna Spencer" w:date="2015-07-20T14:38:00Z">
          <w:pPr>
            <w:tabs>
              <w:tab w:val="center" w:pos="4680"/>
            </w:tabs>
            <w:jc w:val="center"/>
          </w:pPr>
        </w:pPrChange>
      </w:pPr>
      <w:ins w:id="420" w:author="Donna Spencer" w:date="2015-07-20T14:17:00Z">
        <w:r w:rsidRPr="002946C2">
          <w:rPr>
            <w:rFonts w:ascii="Arial" w:hAnsi="Arial" w:cs="Arial"/>
            <w:b/>
            <w:sz w:val="22"/>
            <w:rPrChange w:id="421" w:author="Donna Spencer" w:date="2015-07-20T14:38:00Z">
              <w:rPr>
                <w:rFonts w:ascii="Arial" w:hAnsi="Arial" w:cs="Arial"/>
                <w:sz w:val="22"/>
              </w:rPr>
            </w:rPrChange>
          </w:rPr>
          <w:t>RFP 15-XXX</w:t>
        </w:r>
      </w:ins>
    </w:p>
    <w:p w14:paraId="572A83D5" w14:textId="0A1DAB5C" w:rsidR="003333A3" w:rsidRPr="002946C2" w:rsidRDefault="003333A3" w:rsidP="003333A3">
      <w:pPr>
        <w:tabs>
          <w:tab w:val="center" w:pos="4680"/>
        </w:tabs>
        <w:jc w:val="center"/>
        <w:rPr>
          <w:ins w:id="422" w:author="Donna Spencer" w:date="2015-07-20T14:17:00Z"/>
          <w:rFonts w:ascii="Arial" w:hAnsi="Arial" w:cs="Arial"/>
          <w:b/>
          <w:sz w:val="22"/>
          <w:rPrChange w:id="423" w:author="Donna Spencer" w:date="2015-07-20T14:38:00Z">
            <w:rPr>
              <w:ins w:id="424" w:author="Donna Spencer" w:date="2015-07-20T14:17:00Z"/>
              <w:rFonts w:ascii="Arial" w:hAnsi="Arial" w:cs="Arial"/>
              <w:sz w:val="22"/>
            </w:rPr>
          </w:rPrChange>
        </w:rPr>
      </w:pPr>
      <w:ins w:id="425" w:author="Donna Spencer" w:date="2015-07-20T14:17:00Z">
        <w:r w:rsidRPr="002946C2">
          <w:rPr>
            <w:rFonts w:ascii="Arial" w:hAnsi="Arial" w:cs="Arial"/>
            <w:b/>
            <w:sz w:val="22"/>
            <w:rPrChange w:id="426" w:author="Donna Spencer" w:date="2015-07-20T14:38:00Z">
              <w:rPr>
                <w:rFonts w:ascii="Arial" w:hAnsi="Arial" w:cs="Arial"/>
                <w:sz w:val="22"/>
              </w:rPr>
            </w:rPrChange>
          </w:rPr>
          <w:t>EXHIBIT B</w:t>
        </w:r>
        <w:r w:rsidRPr="002946C2">
          <w:rPr>
            <w:rFonts w:ascii="Arial" w:hAnsi="Arial" w:cs="Arial"/>
            <w:b/>
            <w:sz w:val="22"/>
            <w:rPrChange w:id="427" w:author="Donna Spencer" w:date="2015-07-20T14:38:00Z">
              <w:rPr>
                <w:rFonts w:ascii="Arial" w:hAnsi="Arial" w:cs="Arial"/>
                <w:sz w:val="22"/>
              </w:rPr>
            </w:rPrChange>
          </w:rPr>
          <w:br/>
          <w:t>BID FORM</w:t>
        </w:r>
      </w:ins>
    </w:p>
    <w:p w14:paraId="1F152AF5" w14:textId="77777777" w:rsidR="003333A3" w:rsidRDefault="003333A3" w:rsidP="003333A3">
      <w:pPr>
        <w:tabs>
          <w:tab w:val="center" w:pos="4680"/>
        </w:tabs>
        <w:jc w:val="center"/>
        <w:rPr>
          <w:ins w:id="428" w:author="Donna Spencer" w:date="2015-07-20T14:17:00Z"/>
          <w:rFonts w:ascii="Arial" w:hAnsi="Arial" w:cs="Arial"/>
          <w:sz w:val="22"/>
        </w:rPr>
      </w:pPr>
    </w:p>
    <w:p w14:paraId="2F439E4C" w14:textId="77777777" w:rsidR="003333A3" w:rsidRDefault="003333A3" w:rsidP="003333A3">
      <w:pPr>
        <w:tabs>
          <w:tab w:val="center" w:pos="4680"/>
        </w:tabs>
        <w:jc w:val="center"/>
        <w:rPr>
          <w:ins w:id="429" w:author="Donna Spencer" w:date="2015-07-20T14:17:00Z"/>
          <w:rFonts w:ascii="Arial" w:hAnsi="Arial" w:cs="Arial"/>
          <w:sz w:val="22"/>
        </w:rPr>
      </w:pPr>
    </w:p>
    <w:p w14:paraId="501C9416" w14:textId="77777777" w:rsidR="003333A3" w:rsidRDefault="003333A3" w:rsidP="003333A3">
      <w:pPr>
        <w:tabs>
          <w:tab w:val="center" w:pos="4680"/>
        </w:tabs>
        <w:jc w:val="center"/>
        <w:rPr>
          <w:ins w:id="430" w:author="Donna Spencer" w:date="2015-07-20T14:19:00Z"/>
          <w:rFonts w:ascii="Arial" w:hAnsi="Arial" w:cs="Arial"/>
          <w:sz w:val="22"/>
        </w:rPr>
      </w:pPr>
    </w:p>
    <w:p w14:paraId="7369FEF5" w14:textId="77777777" w:rsidR="003333A3" w:rsidRDefault="003333A3" w:rsidP="003333A3">
      <w:pPr>
        <w:tabs>
          <w:tab w:val="center" w:pos="4680"/>
        </w:tabs>
        <w:jc w:val="center"/>
        <w:rPr>
          <w:ins w:id="431" w:author="Donna Spencer" w:date="2015-07-20T14:19:00Z"/>
          <w:rFonts w:ascii="Arial" w:hAnsi="Arial" w:cs="Arial"/>
          <w:sz w:val="22"/>
        </w:rPr>
      </w:pPr>
    </w:p>
    <w:tbl>
      <w:tblPr>
        <w:tblStyle w:val="TableGrid"/>
        <w:tblW w:w="0" w:type="auto"/>
        <w:jc w:val="center"/>
        <w:tblLook w:val="04A0" w:firstRow="1" w:lastRow="0" w:firstColumn="1" w:lastColumn="0" w:noHBand="0" w:noVBand="1"/>
        <w:tblPrChange w:id="432" w:author="Donna Spencer" w:date="2015-07-20T14:39:00Z">
          <w:tblPr>
            <w:tblStyle w:val="TableGrid"/>
            <w:tblW w:w="0" w:type="auto"/>
            <w:tblLook w:val="04A0" w:firstRow="1" w:lastRow="0" w:firstColumn="1" w:lastColumn="0" w:noHBand="0" w:noVBand="1"/>
          </w:tblPr>
        </w:tblPrChange>
      </w:tblPr>
      <w:tblGrid>
        <w:gridCol w:w="5035"/>
        <w:gridCol w:w="1305"/>
        <w:gridCol w:w="3170"/>
        <w:tblGridChange w:id="433">
          <w:tblGrid>
            <w:gridCol w:w="3170"/>
            <w:gridCol w:w="1865"/>
            <w:gridCol w:w="1305"/>
            <w:gridCol w:w="3170"/>
          </w:tblGrid>
        </w:tblGridChange>
      </w:tblGrid>
      <w:tr w:rsidR="003333A3" w:rsidRPr="003333A3" w14:paraId="44F3A60D" w14:textId="77777777" w:rsidTr="002946C2">
        <w:trPr>
          <w:jc w:val="center"/>
          <w:ins w:id="434" w:author="Donna Spencer" w:date="2015-07-20T14:19:00Z"/>
        </w:trPr>
        <w:tc>
          <w:tcPr>
            <w:tcW w:w="5035" w:type="dxa"/>
            <w:tcPrChange w:id="435" w:author="Donna Spencer" w:date="2015-07-20T14:39:00Z">
              <w:tcPr>
                <w:tcW w:w="3170" w:type="dxa"/>
              </w:tcPr>
            </w:tcPrChange>
          </w:tcPr>
          <w:p w14:paraId="6B32D862" w14:textId="0242CB99" w:rsidR="003333A3" w:rsidRPr="002946C2" w:rsidRDefault="003333A3">
            <w:pPr>
              <w:tabs>
                <w:tab w:val="center" w:pos="4680"/>
              </w:tabs>
              <w:jc w:val="center"/>
              <w:rPr>
                <w:ins w:id="436" w:author="Donna Spencer" w:date="2015-07-20T14:19:00Z"/>
                <w:rFonts w:ascii="Arial" w:hAnsi="Arial" w:cs="Arial"/>
                <w:b/>
                <w:rPrChange w:id="437" w:author="Donna Spencer" w:date="2015-07-20T14:35:00Z">
                  <w:rPr>
                    <w:ins w:id="438" w:author="Donna Spencer" w:date="2015-07-20T14:19:00Z"/>
                    <w:rFonts w:ascii="Arial" w:hAnsi="Arial" w:cs="Arial"/>
                    <w:sz w:val="22"/>
                  </w:rPr>
                </w:rPrChange>
              </w:rPr>
              <w:pPrChange w:id="439" w:author="Donna Spencer" w:date="2015-07-20T14:19:00Z">
                <w:pPr>
                  <w:tabs>
                    <w:tab w:val="center" w:pos="4680"/>
                  </w:tabs>
                </w:pPr>
              </w:pPrChange>
            </w:pPr>
            <w:ins w:id="440" w:author="Donna Spencer" w:date="2015-07-20T14:19:00Z">
              <w:r w:rsidRPr="002946C2">
                <w:rPr>
                  <w:rFonts w:ascii="Arial" w:hAnsi="Arial" w:cs="Arial"/>
                  <w:b/>
                  <w:rPrChange w:id="441" w:author="Donna Spencer" w:date="2015-07-20T14:35:00Z">
                    <w:rPr>
                      <w:rFonts w:ascii="Arial" w:hAnsi="Arial" w:cs="Arial"/>
                      <w:b/>
                      <w:sz w:val="22"/>
                    </w:rPr>
                  </w:rPrChange>
                </w:rPr>
                <w:t>Item</w:t>
              </w:r>
            </w:ins>
          </w:p>
        </w:tc>
        <w:tc>
          <w:tcPr>
            <w:tcW w:w="1305" w:type="dxa"/>
            <w:tcPrChange w:id="442" w:author="Donna Spencer" w:date="2015-07-20T14:39:00Z">
              <w:tcPr>
                <w:tcW w:w="3170" w:type="dxa"/>
                <w:gridSpan w:val="2"/>
              </w:tcPr>
            </w:tcPrChange>
          </w:tcPr>
          <w:p w14:paraId="18A4069D" w14:textId="4CB950DB" w:rsidR="003333A3" w:rsidRPr="002946C2" w:rsidRDefault="003333A3">
            <w:pPr>
              <w:tabs>
                <w:tab w:val="center" w:pos="4680"/>
              </w:tabs>
              <w:jc w:val="center"/>
              <w:rPr>
                <w:ins w:id="443" w:author="Donna Spencer" w:date="2015-07-20T14:19:00Z"/>
                <w:rFonts w:ascii="Arial" w:hAnsi="Arial" w:cs="Arial"/>
                <w:b/>
                <w:rPrChange w:id="444" w:author="Donna Spencer" w:date="2015-07-20T14:35:00Z">
                  <w:rPr>
                    <w:ins w:id="445" w:author="Donna Spencer" w:date="2015-07-20T14:19:00Z"/>
                    <w:rFonts w:ascii="Arial" w:hAnsi="Arial" w:cs="Arial"/>
                    <w:sz w:val="22"/>
                  </w:rPr>
                </w:rPrChange>
              </w:rPr>
              <w:pPrChange w:id="446" w:author="Donna Spencer" w:date="2015-07-20T14:19:00Z">
                <w:pPr>
                  <w:tabs>
                    <w:tab w:val="center" w:pos="4680"/>
                  </w:tabs>
                </w:pPr>
              </w:pPrChange>
            </w:pPr>
            <w:ins w:id="447" w:author="Donna Spencer" w:date="2015-07-20T14:19:00Z">
              <w:r w:rsidRPr="002946C2">
                <w:rPr>
                  <w:rFonts w:ascii="Arial" w:hAnsi="Arial" w:cs="Arial"/>
                  <w:b/>
                  <w:rPrChange w:id="448" w:author="Donna Spencer" w:date="2015-07-20T14:35:00Z">
                    <w:rPr>
                      <w:rFonts w:ascii="Arial" w:hAnsi="Arial" w:cs="Arial"/>
                      <w:sz w:val="22"/>
                    </w:rPr>
                  </w:rPrChange>
                </w:rPr>
                <w:t>Unit</w:t>
              </w:r>
            </w:ins>
          </w:p>
        </w:tc>
        <w:tc>
          <w:tcPr>
            <w:tcW w:w="3170" w:type="dxa"/>
            <w:tcPrChange w:id="449" w:author="Donna Spencer" w:date="2015-07-20T14:39:00Z">
              <w:tcPr>
                <w:tcW w:w="3170" w:type="dxa"/>
              </w:tcPr>
            </w:tcPrChange>
          </w:tcPr>
          <w:p w14:paraId="679E74CC" w14:textId="7C5FCCDA" w:rsidR="003333A3" w:rsidRPr="002946C2" w:rsidRDefault="003333A3">
            <w:pPr>
              <w:tabs>
                <w:tab w:val="center" w:pos="4680"/>
              </w:tabs>
              <w:jc w:val="center"/>
              <w:rPr>
                <w:ins w:id="450" w:author="Donna Spencer" w:date="2015-07-20T14:19:00Z"/>
                <w:rFonts w:ascii="Arial" w:hAnsi="Arial" w:cs="Arial"/>
                <w:b/>
                <w:rPrChange w:id="451" w:author="Donna Spencer" w:date="2015-07-20T14:35:00Z">
                  <w:rPr>
                    <w:ins w:id="452" w:author="Donna Spencer" w:date="2015-07-20T14:19:00Z"/>
                    <w:rFonts w:ascii="Arial" w:hAnsi="Arial" w:cs="Arial"/>
                    <w:sz w:val="22"/>
                  </w:rPr>
                </w:rPrChange>
              </w:rPr>
              <w:pPrChange w:id="453" w:author="Donna Spencer" w:date="2015-07-20T14:19:00Z">
                <w:pPr>
                  <w:tabs>
                    <w:tab w:val="center" w:pos="4680"/>
                  </w:tabs>
                </w:pPr>
              </w:pPrChange>
            </w:pPr>
            <w:ins w:id="454" w:author="Donna Spencer" w:date="2015-07-20T14:19:00Z">
              <w:r w:rsidRPr="002946C2">
                <w:rPr>
                  <w:rFonts w:ascii="Arial" w:hAnsi="Arial" w:cs="Arial"/>
                  <w:b/>
                  <w:rPrChange w:id="455" w:author="Donna Spencer" w:date="2015-07-20T14:35:00Z">
                    <w:rPr>
                      <w:rFonts w:ascii="Arial" w:hAnsi="Arial" w:cs="Arial"/>
                      <w:sz w:val="22"/>
                    </w:rPr>
                  </w:rPrChange>
                </w:rPr>
                <w:t>Cost</w:t>
              </w:r>
            </w:ins>
          </w:p>
        </w:tc>
      </w:tr>
      <w:tr w:rsidR="003333A3" w14:paraId="4D4FC6F1" w14:textId="77777777" w:rsidTr="002946C2">
        <w:trPr>
          <w:jc w:val="center"/>
          <w:ins w:id="456" w:author="Donna Spencer" w:date="2015-07-20T14:19:00Z"/>
        </w:trPr>
        <w:tc>
          <w:tcPr>
            <w:tcW w:w="5035" w:type="dxa"/>
            <w:tcPrChange w:id="457" w:author="Donna Spencer" w:date="2015-07-20T14:39:00Z">
              <w:tcPr>
                <w:tcW w:w="3170" w:type="dxa"/>
              </w:tcPr>
            </w:tcPrChange>
          </w:tcPr>
          <w:p w14:paraId="523628CC" w14:textId="149719D3" w:rsidR="003333A3" w:rsidRPr="002946C2" w:rsidRDefault="00705D5F">
            <w:pPr>
              <w:pStyle w:val="ListParagraph"/>
              <w:numPr>
                <w:ilvl w:val="0"/>
                <w:numId w:val="38"/>
              </w:numPr>
              <w:tabs>
                <w:tab w:val="center" w:pos="4680"/>
              </w:tabs>
              <w:rPr>
                <w:ins w:id="458" w:author="Donna Spencer" w:date="2015-07-20T14:19:00Z"/>
                <w:rFonts w:ascii="Arial" w:hAnsi="Arial" w:cs="Arial"/>
                <w:rPrChange w:id="459" w:author="Donna Spencer" w:date="2015-07-20T14:35:00Z">
                  <w:rPr>
                    <w:ins w:id="460" w:author="Donna Spencer" w:date="2015-07-20T14:19:00Z"/>
                  </w:rPr>
                </w:rPrChange>
              </w:rPr>
              <w:pPrChange w:id="461" w:author="Donna Spencer" w:date="2015-07-22T13:17:00Z">
                <w:pPr>
                  <w:tabs>
                    <w:tab w:val="center" w:pos="4680"/>
                  </w:tabs>
                </w:pPr>
              </w:pPrChange>
            </w:pPr>
            <w:ins w:id="462" w:author="Donna Spencer" w:date="2015-07-22T13:17:00Z">
              <w:r>
                <w:rPr>
                  <w:rFonts w:ascii="Arial" w:hAnsi="Arial" w:cs="Arial"/>
                </w:rPr>
                <w:t>Trap, r</w:t>
              </w:r>
            </w:ins>
            <w:ins w:id="463" w:author="Donna Spencer" w:date="2015-07-20T14:20:00Z">
              <w:r w:rsidR="003333A3" w:rsidRPr="002946C2">
                <w:rPr>
                  <w:rFonts w:ascii="Arial" w:hAnsi="Arial" w:cs="Arial"/>
                  <w:rPrChange w:id="464" w:author="Donna Spencer" w:date="2015-07-20T14:35:00Z">
                    <w:rPr>
                      <w:rFonts w:ascii="Arial" w:hAnsi="Arial" w:cs="Arial"/>
                      <w:sz w:val="22"/>
                    </w:rPr>
                  </w:rPrChange>
                </w:rPr>
                <w:t>emove and relocate peafowl</w:t>
              </w:r>
            </w:ins>
          </w:p>
        </w:tc>
        <w:tc>
          <w:tcPr>
            <w:tcW w:w="1305" w:type="dxa"/>
            <w:tcPrChange w:id="465" w:author="Donna Spencer" w:date="2015-07-20T14:39:00Z">
              <w:tcPr>
                <w:tcW w:w="3170" w:type="dxa"/>
                <w:gridSpan w:val="2"/>
              </w:tcPr>
            </w:tcPrChange>
          </w:tcPr>
          <w:p w14:paraId="02C7FF6B" w14:textId="7AE110BC" w:rsidR="003333A3" w:rsidRPr="002946C2" w:rsidRDefault="00523A5F">
            <w:pPr>
              <w:tabs>
                <w:tab w:val="center" w:pos="4680"/>
              </w:tabs>
              <w:jc w:val="center"/>
              <w:rPr>
                <w:ins w:id="466" w:author="Donna Spencer" w:date="2015-07-20T14:19:00Z"/>
                <w:rFonts w:ascii="Arial" w:hAnsi="Arial" w:cs="Arial"/>
                <w:rPrChange w:id="467" w:author="Donna Spencer" w:date="2015-07-20T14:35:00Z">
                  <w:rPr>
                    <w:ins w:id="468" w:author="Donna Spencer" w:date="2015-07-20T14:19:00Z"/>
                    <w:rFonts w:ascii="Arial" w:hAnsi="Arial" w:cs="Arial"/>
                    <w:sz w:val="22"/>
                  </w:rPr>
                </w:rPrChange>
              </w:rPr>
              <w:pPrChange w:id="469" w:author="Donna Spencer" w:date="2015-07-20T14:20:00Z">
                <w:pPr>
                  <w:tabs>
                    <w:tab w:val="center" w:pos="4680"/>
                  </w:tabs>
                </w:pPr>
              </w:pPrChange>
            </w:pPr>
            <w:ins w:id="470" w:author="Donna Spencer" w:date="2015-07-20T14:20:00Z">
              <w:r w:rsidRPr="002946C2">
                <w:rPr>
                  <w:rFonts w:ascii="Arial" w:hAnsi="Arial" w:cs="Arial"/>
                  <w:rPrChange w:id="471" w:author="Donna Spencer" w:date="2015-07-20T14:35:00Z">
                    <w:rPr>
                      <w:rFonts w:ascii="Arial" w:hAnsi="Arial" w:cs="Arial"/>
                      <w:sz w:val="22"/>
                    </w:rPr>
                  </w:rPrChange>
                </w:rPr>
                <w:t>Each</w:t>
              </w:r>
            </w:ins>
          </w:p>
        </w:tc>
        <w:tc>
          <w:tcPr>
            <w:tcW w:w="3170" w:type="dxa"/>
            <w:tcPrChange w:id="472" w:author="Donna Spencer" w:date="2015-07-20T14:39:00Z">
              <w:tcPr>
                <w:tcW w:w="3170" w:type="dxa"/>
              </w:tcPr>
            </w:tcPrChange>
          </w:tcPr>
          <w:p w14:paraId="4D9E4F29" w14:textId="77777777" w:rsidR="00523A5F" w:rsidRPr="002946C2" w:rsidRDefault="00523A5F" w:rsidP="00523A5F">
            <w:pPr>
              <w:tabs>
                <w:tab w:val="center" w:pos="4680"/>
              </w:tabs>
              <w:rPr>
                <w:ins w:id="473" w:author="Donna Spencer" w:date="2015-07-20T14:19:00Z"/>
                <w:rFonts w:ascii="Arial" w:hAnsi="Arial" w:cs="Arial"/>
                <w:rPrChange w:id="474" w:author="Donna Spencer" w:date="2015-07-20T14:35:00Z">
                  <w:rPr>
                    <w:ins w:id="475" w:author="Donna Spencer" w:date="2015-07-20T14:19:00Z"/>
                    <w:rFonts w:ascii="Arial" w:hAnsi="Arial" w:cs="Arial"/>
                    <w:sz w:val="22"/>
                  </w:rPr>
                </w:rPrChange>
              </w:rPr>
            </w:pPr>
          </w:p>
        </w:tc>
      </w:tr>
      <w:tr w:rsidR="00523A5F" w14:paraId="4379E884" w14:textId="77777777" w:rsidTr="002946C2">
        <w:trPr>
          <w:jc w:val="center"/>
          <w:ins w:id="476" w:author="Donna Spencer" w:date="2015-07-20T14:20:00Z"/>
        </w:trPr>
        <w:tc>
          <w:tcPr>
            <w:tcW w:w="5035" w:type="dxa"/>
            <w:tcPrChange w:id="477" w:author="Donna Spencer" w:date="2015-07-20T14:39:00Z">
              <w:tcPr>
                <w:tcW w:w="5035" w:type="dxa"/>
                <w:gridSpan w:val="2"/>
              </w:tcPr>
            </w:tcPrChange>
          </w:tcPr>
          <w:p w14:paraId="4B304994" w14:textId="36D9F243" w:rsidR="00523A5F" w:rsidRPr="002946C2" w:rsidRDefault="00523A5F" w:rsidP="003333A3">
            <w:pPr>
              <w:pStyle w:val="ListParagraph"/>
              <w:numPr>
                <w:ilvl w:val="0"/>
                <w:numId w:val="38"/>
              </w:numPr>
              <w:tabs>
                <w:tab w:val="center" w:pos="4680"/>
              </w:tabs>
              <w:rPr>
                <w:ins w:id="478" w:author="Donna Spencer" w:date="2015-07-20T14:20:00Z"/>
                <w:rFonts w:ascii="Arial" w:hAnsi="Arial" w:cs="Arial"/>
                <w:rPrChange w:id="479" w:author="Donna Spencer" w:date="2015-07-20T14:35:00Z">
                  <w:rPr>
                    <w:ins w:id="480" w:author="Donna Spencer" w:date="2015-07-20T14:20:00Z"/>
                    <w:rFonts w:ascii="Arial" w:hAnsi="Arial" w:cs="Arial"/>
                    <w:sz w:val="22"/>
                  </w:rPr>
                </w:rPrChange>
              </w:rPr>
            </w:pPr>
            <w:ins w:id="481" w:author="Donna Spencer" w:date="2015-07-20T14:20:00Z">
              <w:r w:rsidRPr="002946C2">
                <w:rPr>
                  <w:rFonts w:ascii="Arial" w:hAnsi="Arial" w:cs="Arial"/>
                  <w:rPrChange w:id="482" w:author="Donna Spencer" w:date="2015-07-20T14:35:00Z">
                    <w:rPr>
                      <w:rFonts w:ascii="Arial" w:hAnsi="Arial" w:cs="Arial"/>
                      <w:sz w:val="22"/>
                    </w:rPr>
                  </w:rPrChange>
                </w:rPr>
                <w:t>Locate and remove eggs</w:t>
              </w:r>
            </w:ins>
          </w:p>
        </w:tc>
        <w:tc>
          <w:tcPr>
            <w:tcW w:w="1305" w:type="dxa"/>
            <w:tcPrChange w:id="483" w:author="Donna Spencer" w:date="2015-07-20T14:39:00Z">
              <w:tcPr>
                <w:tcW w:w="1305" w:type="dxa"/>
              </w:tcPr>
            </w:tcPrChange>
          </w:tcPr>
          <w:p w14:paraId="1683984C" w14:textId="622FB3CD" w:rsidR="00523A5F" w:rsidRPr="002946C2" w:rsidRDefault="00523A5F" w:rsidP="00523A5F">
            <w:pPr>
              <w:tabs>
                <w:tab w:val="center" w:pos="4680"/>
              </w:tabs>
              <w:jc w:val="center"/>
              <w:rPr>
                <w:ins w:id="484" w:author="Donna Spencer" w:date="2015-07-20T14:20:00Z"/>
                <w:rFonts w:ascii="Arial" w:hAnsi="Arial" w:cs="Arial"/>
                <w:rPrChange w:id="485" w:author="Donna Spencer" w:date="2015-07-20T14:35:00Z">
                  <w:rPr>
                    <w:ins w:id="486" w:author="Donna Spencer" w:date="2015-07-20T14:20:00Z"/>
                    <w:rFonts w:ascii="Arial" w:hAnsi="Arial" w:cs="Arial"/>
                    <w:sz w:val="22"/>
                  </w:rPr>
                </w:rPrChange>
              </w:rPr>
            </w:pPr>
            <w:ins w:id="487" w:author="Donna Spencer" w:date="2015-07-20T14:21:00Z">
              <w:r w:rsidRPr="002946C2">
                <w:rPr>
                  <w:rFonts w:ascii="Arial" w:hAnsi="Arial" w:cs="Arial"/>
                  <w:rPrChange w:id="488" w:author="Donna Spencer" w:date="2015-07-20T14:35:00Z">
                    <w:rPr>
                      <w:rFonts w:ascii="Arial" w:hAnsi="Arial" w:cs="Arial"/>
                      <w:sz w:val="22"/>
                    </w:rPr>
                  </w:rPrChange>
                </w:rPr>
                <w:t>Nest</w:t>
              </w:r>
            </w:ins>
          </w:p>
        </w:tc>
        <w:tc>
          <w:tcPr>
            <w:tcW w:w="3170" w:type="dxa"/>
            <w:tcPrChange w:id="489" w:author="Donna Spencer" w:date="2015-07-20T14:39:00Z">
              <w:tcPr>
                <w:tcW w:w="3170" w:type="dxa"/>
              </w:tcPr>
            </w:tcPrChange>
          </w:tcPr>
          <w:p w14:paraId="517653CE" w14:textId="77777777" w:rsidR="00523A5F" w:rsidRPr="002946C2" w:rsidRDefault="00523A5F" w:rsidP="00523A5F">
            <w:pPr>
              <w:tabs>
                <w:tab w:val="center" w:pos="4680"/>
              </w:tabs>
              <w:rPr>
                <w:ins w:id="490" w:author="Donna Spencer" w:date="2015-07-20T14:20:00Z"/>
                <w:rFonts w:ascii="Arial" w:hAnsi="Arial" w:cs="Arial"/>
                <w:rPrChange w:id="491" w:author="Donna Spencer" w:date="2015-07-20T14:35:00Z">
                  <w:rPr>
                    <w:ins w:id="492" w:author="Donna Spencer" w:date="2015-07-20T14:20:00Z"/>
                    <w:rFonts w:ascii="Arial" w:hAnsi="Arial" w:cs="Arial"/>
                    <w:sz w:val="22"/>
                  </w:rPr>
                </w:rPrChange>
              </w:rPr>
            </w:pPr>
          </w:p>
        </w:tc>
      </w:tr>
      <w:tr w:rsidR="00523A5F" w14:paraId="67EE843F" w14:textId="77777777" w:rsidTr="002946C2">
        <w:trPr>
          <w:jc w:val="center"/>
          <w:ins w:id="493" w:author="Donna Spencer" w:date="2015-07-20T14:21:00Z"/>
        </w:trPr>
        <w:tc>
          <w:tcPr>
            <w:tcW w:w="5035" w:type="dxa"/>
            <w:tcPrChange w:id="494" w:author="Donna Spencer" w:date="2015-07-20T14:39:00Z">
              <w:tcPr>
                <w:tcW w:w="5035" w:type="dxa"/>
                <w:gridSpan w:val="2"/>
              </w:tcPr>
            </w:tcPrChange>
          </w:tcPr>
          <w:p w14:paraId="14E8025E" w14:textId="711284C2" w:rsidR="00523A5F" w:rsidRPr="002946C2" w:rsidRDefault="00705D5F">
            <w:pPr>
              <w:pStyle w:val="ListParagraph"/>
              <w:numPr>
                <w:ilvl w:val="0"/>
                <w:numId w:val="38"/>
              </w:numPr>
              <w:tabs>
                <w:tab w:val="center" w:pos="4680"/>
              </w:tabs>
              <w:rPr>
                <w:ins w:id="495" w:author="Donna Spencer" w:date="2015-07-20T14:21:00Z"/>
                <w:rFonts w:ascii="Arial" w:hAnsi="Arial" w:cs="Arial"/>
                <w:rPrChange w:id="496" w:author="Donna Spencer" w:date="2015-07-20T14:35:00Z">
                  <w:rPr>
                    <w:ins w:id="497" w:author="Donna Spencer" w:date="2015-07-20T14:21:00Z"/>
                    <w:rFonts w:ascii="Arial" w:hAnsi="Arial" w:cs="Arial"/>
                    <w:sz w:val="22"/>
                  </w:rPr>
                </w:rPrChange>
              </w:rPr>
            </w:pPr>
            <w:ins w:id="498" w:author="Donna Spencer" w:date="2015-07-22T13:17:00Z">
              <w:r>
                <w:rPr>
                  <w:rFonts w:ascii="Arial" w:hAnsi="Arial" w:cs="Arial"/>
                </w:rPr>
                <w:t>Trap, r</w:t>
              </w:r>
            </w:ins>
            <w:ins w:id="499" w:author="Donna Spencer" w:date="2015-07-20T14:21:00Z">
              <w:r w:rsidR="00523A5F" w:rsidRPr="002946C2">
                <w:rPr>
                  <w:rFonts w:ascii="Arial" w:hAnsi="Arial" w:cs="Arial"/>
                  <w:rPrChange w:id="500" w:author="Donna Spencer" w:date="2015-07-20T14:35:00Z">
                    <w:rPr>
                      <w:rFonts w:ascii="Arial" w:hAnsi="Arial" w:cs="Arial"/>
                      <w:sz w:val="22"/>
                    </w:rPr>
                  </w:rPrChange>
                </w:rPr>
                <w:t>emove and relocate chicks</w:t>
              </w:r>
            </w:ins>
          </w:p>
        </w:tc>
        <w:tc>
          <w:tcPr>
            <w:tcW w:w="1305" w:type="dxa"/>
            <w:tcPrChange w:id="501" w:author="Donna Spencer" w:date="2015-07-20T14:39:00Z">
              <w:tcPr>
                <w:tcW w:w="1305" w:type="dxa"/>
              </w:tcPr>
            </w:tcPrChange>
          </w:tcPr>
          <w:p w14:paraId="23AF9E87" w14:textId="702229CA" w:rsidR="00523A5F" w:rsidRPr="002946C2" w:rsidRDefault="00523A5F" w:rsidP="00523A5F">
            <w:pPr>
              <w:tabs>
                <w:tab w:val="center" w:pos="4680"/>
              </w:tabs>
              <w:jc w:val="center"/>
              <w:rPr>
                <w:ins w:id="502" w:author="Donna Spencer" w:date="2015-07-20T14:21:00Z"/>
                <w:rFonts w:ascii="Arial" w:hAnsi="Arial" w:cs="Arial"/>
                <w:rPrChange w:id="503" w:author="Donna Spencer" w:date="2015-07-20T14:35:00Z">
                  <w:rPr>
                    <w:ins w:id="504" w:author="Donna Spencer" w:date="2015-07-20T14:21:00Z"/>
                    <w:rFonts w:ascii="Arial" w:hAnsi="Arial" w:cs="Arial"/>
                    <w:sz w:val="22"/>
                  </w:rPr>
                </w:rPrChange>
              </w:rPr>
            </w:pPr>
            <w:ins w:id="505" w:author="Donna Spencer" w:date="2015-07-20T14:21:00Z">
              <w:r w:rsidRPr="002946C2">
                <w:rPr>
                  <w:rFonts w:ascii="Arial" w:hAnsi="Arial" w:cs="Arial"/>
                  <w:rPrChange w:id="506" w:author="Donna Spencer" w:date="2015-07-20T14:35:00Z">
                    <w:rPr>
                      <w:rFonts w:ascii="Arial" w:hAnsi="Arial" w:cs="Arial"/>
                      <w:sz w:val="22"/>
                    </w:rPr>
                  </w:rPrChange>
                </w:rPr>
                <w:t>Each</w:t>
              </w:r>
            </w:ins>
          </w:p>
        </w:tc>
        <w:tc>
          <w:tcPr>
            <w:tcW w:w="3170" w:type="dxa"/>
            <w:tcPrChange w:id="507" w:author="Donna Spencer" w:date="2015-07-20T14:39:00Z">
              <w:tcPr>
                <w:tcW w:w="3170" w:type="dxa"/>
              </w:tcPr>
            </w:tcPrChange>
          </w:tcPr>
          <w:p w14:paraId="2361545F" w14:textId="77777777" w:rsidR="00523A5F" w:rsidRPr="002946C2" w:rsidRDefault="00523A5F" w:rsidP="00523A5F">
            <w:pPr>
              <w:tabs>
                <w:tab w:val="center" w:pos="4680"/>
              </w:tabs>
              <w:rPr>
                <w:ins w:id="508" w:author="Donna Spencer" w:date="2015-07-20T14:21:00Z"/>
                <w:rFonts w:ascii="Arial" w:hAnsi="Arial" w:cs="Arial"/>
                <w:rPrChange w:id="509" w:author="Donna Spencer" w:date="2015-07-20T14:35:00Z">
                  <w:rPr>
                    <w:ins w:id="510" w:author="Donna Spencer" w:date="2015-07-20T14:21:00Z"/>
                    <w:rFonts w:ascii="Arial" w:hAnsi="Arial" w:cs="Arial"/>
                    <w:sz w:val="22"/>
                  </w:rPr>
                </w:rPrChange>
              </w:rPr>
            </w:pPr>
          </w:p>
        </w:tc>
      </w:tr>
      <w:tr w:rsidR="00523A5F" w14:paraId="7EC0C547" w14:textId="77777777" w:rsidTr="002946C2">
        <w:trPr>
          <w:jc w:val="center"/>
          <w:ins w:id="511" w:author="Donna Spencer" w:date="2015-07-20T14:21:00Z"/>
        </w:trPr>
        <w:tc>
          <w:tcPr>
            <w:tcW w:w="5035" w:type="dxa"/>
            <w:tcPrChange w:id="512" w:author="Donna Spencer" w:date="2015-07-20T14:39:00Z">
              <w:tcPr>
                <w:tcW w:w="5035" w:type="dxa"/>
                <w:gridSpan w:val="2"/>
              </w:tcPr>
            </w:tcPrChange>
          </w:tcPr>
          <w:p w14:paraId="31A8375D" w14:textId="7C0F9683" w:rsidR="00523A5F" w:rsidRPr="002946C2" w:rsidRDefault="00523A5F">
            <w:pPr>
              <w:pStyle w:val="ListParagraph"/>
              <w:numPr>
                <w:ilvl w:val="0"/>
                <w:numId w:val="38"/>
              </w:numPr>
              <w:tabs>
                <w:tab w:val="center" w:pos="4680"/>
              </w:tabs>
              <w:rPr>
                <w:ins w:id="513" w:author="Donna Spencer" w:date="2015-07-20T14:21:00Z"/>
                <w:rFonts w:ascii="Arial" w:hAnsi="Arial" w:cs="Arial"/>
                <w:rPrChange w:id="514" w:author="Donna Spencer" w:date="2015-07-20T14:35:00Z">
                  <w:rPr>
                    <w:ins w:id="515" w:author="Donna Spencer" w:date="2015-07-20T14:21:00Z"/>
                    <w:rFonts w:ascii="Arial" w:hAnsi="Arial" w:cs="Arial"/>
                    <w:sz w:val="22"/>
                  </w:rPr>
                </w:rPrChange>
              </w:rPr>
            </w:pPr>
            <w:ins w:id="516" w:author="Donna Spencer" w:date="2015-07-20T14:21:00Z">
              <w:r w:rsidRPr="002946C2">
                <w:rPr>
                  <w:rFonts w:ascii="Arial" w:hAnsi="Arial" w:cs="Arial"/>
                  <w:rPrChange w:id="517" w:author="Donna Spencer" w:date="2015-07-20T14:35:00Z">
                    <w:rPr>
                      <w:rFonts w:ascii="Arial" w:hAnsi="Arial" w:cs="Arial"/>
                      <w:sz w:val="22"/>
                    </w:rPr>
                  </w:rPrChange>
                </w:rPr>
                <w:t xml:space="preserve">Trap, </w:t>
              </w:r>
            </w:ins>
            <w:ins w:id="518" w:author="Donna Spencer" w:date="2015-07-23T13:10:00Z">
              <w:r w:rsidR="0090265E">
                <w:rPr>
                  <w:rFonts w:ascii="Arial" w:hAnsi="Arial" w:cs="Arial"/>
                </w:rPr>
                <w:t>band/tag</w:t>
              </w:r>
            </w:ins>
            <w:ins w:id="519" w:author="Donna Spencer" w:date="2015-07-20T14:21:00Z">
              <w:r w:rsidRPr="002946C2">
                <w:rPr>
                  <w:rFonts w:ascii="Arial" w:hAnsi="Arial" w:cs="Arial"/>
                  <w:rPrChange w:id="520" w:author="Donna Spencer" w:date="2015-07-20T14:35:00Z">
                    <w:rPr>
                      <w:rFonts w:ascii="Arial" w:hAnsi="Arial" w:cs="Arial"/>
                      <w:sz w:val="22"/>
                    </w:rPr>
                  </w:rPrChange>
                </w:rPr>
                <w:t>, and rel</w:t>
              </w:r>
            </w:ins>
            <w:ins w:id="521" w:author="Donna Spencer" w:date="2015-07-22T13:17:00Z">
              <w:r w:rsidR="00705D5F">
                <w:rPr>
                  <w:rFonts w:ascii="Arial" w:hAnsi="Arial" w:cs="Arial"/>
                </w:rPr>
                <w:t>eas</w:t>
              </w:r>
            </w:ins>
            <w:ins w:id="522" w:author="Donna Spencer" w:date="2015-07-20T14:21:00Z">
              <w:r w:rsidRPr="002946C2">
                <w:rPr>
                  <w:rFonts w:ascii="Arial" w:hAnsi="Arial" w:cs="Arial"/>
                  <w:rPrChange w:id="523" w:author="Donna Spencer" w:date="2015-07-20T14:35:00Z">
                    <w:rPr>
                      <w:rFonts w:ascii="Arial" w:hAnsi="Arial" w:cs="Arial"/>
                      <w:sz w:val="22"/>
                    </w:rPr>
                  </w:rPrChange>
                </w:rPr>
                <w:t>e peafowl</w:t>
              </w:r>
            </w:ins>
          </w:p>
        </w:tc>
        <w:tc>
          <w:tcPr>
            <w:tcW w:w="1305" w:type="dxa"/>
            <w:tcPrChange w:id="524" w:author="Donna Spencer" w:date="2015-07-20T14:39:00Z">
              <w:tcPr>
                <w:tcW w:w="1305" w:type="dxa"/>
              </w:tcPr>
            </w:tcPrChange>
          </w:tcPr>
          <w:p w14:paraId="1D60A8AE" w14:textId="471768C3" w:rsidR="00523A5F" w:rsidRPr="002946C2" w:rsidRDefault="00523A5F" w:rsidP="00523A5F">
            <w:pPr>
              <w:tabs>
                <w:tab w:val="center" w:pos="4680"/>
              </w:tabs>
              <w:jc w:val="center"/>
              <w:rPr>
                <w:ins w:id="525" w:author="Donna Spencer" w:date="2015-07-20T14:21:00Z"/>
                <w:rFonts w:ascii="Arial" w:hAnsi="Arial" w:cs="Arial"/>
                <w:rPrChange w:id="526" w:author="Donna Spencer" w:date="2015-07-20T14:35:00Z">
                  <w:rPr>
                    <w:ins w:id="527" w:author="Donna Spencer" w:date="2015-07-20T14:21:00Z"/>
                    <w:rFonts w:ascii="Arial" w:hAnsi="Arial" w:cs="Arial"/>
                    <w:sz w:val="22"/>
                  </w:rPr>
                </w:rPrChange>
              </w:rPr>
            </w:pPr>
            <w:ins w:id="528" w:author="Donna Spencer" w:date="2015-07-20T14:21:00Z">
              <w:r w:rsidRPr="002946C2">
                <w:rPr>
                  <w:rFonts w:ascii="Arial" w:hAnsi="Arial" w:cs="Arial"/>
                  <w:rPrChange w:id="529" w:author="Donna Spencer" w:date="2015-07-20T14:35:00Z">
                    <w:rPr>
                      <w:rFonts w:ascii="Arial" w:hAnsi="Arial" w:cs="Arial"/>
                      <w:sz w:val="22"/>
                    </w:rPr>
                  </w:rPrChange>
                </w:rPr>
                <w:t>Each</w:t>
              </w:r>
            </w:ins>
          </w:p>
        </w:tc>
        <w:tc>
          <w:tcPr>
            <w:tcW w:w="3170" w:type="dxa"/>
            <w:tcPrChange w:id="530" w:author="Donna Spencer" w:date="2015-07-20T14:39:00Z">
              <w:tcPr>
                <w:tcW w:w="3170" w:type="dxa"/>
              </w:tcPr>
            </w:tcPrChange>
          </w:tcPr>
          <w:p w14:paraId="2033D00A" w14:textId="77777777" w:rsidR="00523A5F" w:rsidRPr="002946C2" w:rsidRDefault="00523A5F" w:rsidP="00523A5F">
            <w:pPr>
              <w:tabs>
                <w:tab w:val="center" w:pos="4680"/>
              </w:tabs>
              <w:rPr>
                <w:ins w:id="531" w:author="Donna Spencer" w:date="2015-07-20T14:21:00Z"/>
                <w:rFonts w:ascii="Arial" w:hAnsi="Arial" w:cs="Arial"/>
                <w:rPrChange w:id="532" w:author="Donna Spencer" w:date="2015-07-20T14:35:00Z">
                  <w:rPr>
                    <w:ins w:id="533" w:author="Donna Spencer" w:date="2015-07-20T14:21:00Z"/>
                    <w:rFonts w:ascii="Arial" w:hAnsi="Arial" w:cs="Arial"/>
                    <w:sz w:val="22"/>
                  </w:rPr>
                </w:rPrChange>
              </w:rPr>
            </w:pPr>
          </w:p>
        </w:tc>
      </w:tr>
    </w:tbl>
    <w:p w14:paraId="4466FD95" w14:textId="77777777" w:rsidR="003333A3" w:rsidRDefault="003333A3">
      <w:pPr>
        <w:tabs>
          <w:tab w:val="center" w:pos="4680"/>
        </w:tabs>
        <w:rPr>
          <w:ins w:id="534" w:author="Donna Spencer" w:date="2015-07-20T14:16:00Z"/>
          <w:rFonts w:ascii="Arial" w:hAnsi="Arial" w:cs="Arial"/>
          <w:sz w:val="22"/>
        </w:rPr>
        <w:sectPr w:rsidR="003333A3" w:rsidSect="002946C2">
          <w:pgSz w:w="12240" w:h="15840" w:orient="portrait"/>
          <w:pgMar w:top="980" w:right="1380" w:bottom="940" w:left="1340" w:header="743" w:footer="747" w:gutter="0"/>
          <w:cols w:space="720"/>
          <w:docGrid w:linePitch="326"/>
          <w:sectPrChange w:id="535" w:author="Donna Spencer" w:date="2015-07-20T14:39:00Z">
            <w:sectPr w:rsidR="003333A3" w:rsidSect="002946C2">
              <w:pgSz w:w="15840" w:h="12240" w:orient="landscape"/>
              <w:pgMar w:top="1340" w:right="980" w:bottom="1380" w:left="940" w:header="743" w:footer="747" w:gutter="0"/>
            </w:sectPr>
          </w:sectPrChange>
        </w:sectPr>
        <w:pPrChange w:id="536" w:author="Donna Spencer" w:date="2015-07-20T14:19:00Z">
          <w:pPr>
            <w:tabs>
              <w:tab w:val="center" w:pos="4680"/>
            </w:tabs>
            <w:jc w:val="center"/>
          </w:pPr>
        </w:pPrChange>
      </w:pPr>
    </w:p>
    <w:p w14:paraId="7D84022A" w14:textId="098BE706" w:rsidR="00EC2266" w:rsidRPr="00DF2F80" w:rsidRDefault="00EC2266" w:rsidP="00EC2266">
      <w:pPr>
        <w:tabs>
          <w:tab w:val="center" w:pos="4680"/>
        </w:tabs>
        <w:jc w:val="center"/>
        <w:rPr>
          <w:rFonts w:ascii="Arial" w:hAnsi="Arial" w:cs="Arial"/>
          <w:sz w:val="22"/>
        </w:rPr>
      </w:pPr>
      <w:r w:rsidRPr="00DF2F80">
        <w:rPr>
          <w:rFonts w:ascii="Arial" w:hAnsi="Arial" w:cs="Arial"/>
          <w:sz w:val="22"/>
        </w:rPr>
        <w:t>TOWN OF LONGBOAT KEY FLORIDA</w:t>
      </w:r>
    </w:p>
    <w:p w14:paraId="4C540071" w14:textId="2723F401" w:rsidR="00EC2266" w:rsidRPr="00DF2F80" w:rsidRDefault="00EC2266" w:rsidP="00EC2266">
      <w:pPr>
        <w:tabs>
          <w:tab w:val="center" w:pos="4680"/>
        </w:tabs>
        <w:rPr>
          <w:rFonts w:ascii="Arial" w:hAnsi="Arial" w:cs="Arial"/>
          <w:sz w:val="22"/>
        </w:rPr>
      </w:pPr>
      <w:r w:rsidRPr="00DF2F80">
        <w:rPr>
          <w:rFonts w:ascii="Arial" w:hAnsi="Arial" w:cs="Arial"/>
          <w:sz w:val="22"/>
        </w:rPr>
        <w:tab/>
      </w:r>
      <w:r w:rsidR="00E6750E">
        <w:rPr>
          <w:rFonts w:ascii="Arial" w:hAnsi="Arial" w:cs="Arial"/>
          <w:sz w:val="22"/>
        </w:rPr>
        <w:t xml:space="preserve">RFP </w:t>
      </w:r>
      <w:r w:rsidRPr="00DF2F80">
        <w:rPr>
          <w:rFonts w:ascii="Arial" w:hAnsi="Arial" w:cs="Arial"/>
          <w:sz w:val="22"/>
        </w:rPr>
        <w:t xml:space="preserve"># </w:t>
      </w:r>
      <w:del w:id="537" w:author="Donna Spencer" w:date="2015-07-20T10:09:00Z">
        <w:r w:rsidRPr="00DF2F80" w:rsidDel="00B53E2C">
          <w:rPr>
            <w:rFonts w:ascii="Arial" w:hAnsi="Arial" w:cs="Arial"/>
            <w:sz w:val="22"/>
          </w:rPr>
          <w:delText>1</w:delText>
        </w:r>
        <w:r w:rsidR="00E6750E" w:rsidRPr="00E6750E" w:rsidDel="00B53E2C">
          <w:rPr>
            <w:rFonts w:ascii="Arial" w:hAnsi="Arial" w:cs="Arial"/>
            <w:sz w:val="22"/>
            <w:highlight w:val="yellow"/>
          </w:rPr>
          <w:delText>X</w:delText>
        </w:r>
      </w:del>
      <w:ins w:id="538" w:author="Donna Spencer" w:date="2015-07-20T10:09:00Z">
        <w:r w:rsidR="00B53E2C" w:rsidRPr="00DF2F80">
          <w:rPr>
            <w:rFonts w:ascii="Arial" w:hAnsi="Arial" w:cs="Arial"/>
            <w:sz w:val="22"/>
          </w:rPr>
          <w:t>1</w:t>
        </w:r>
        <w:r w:rsidR="00B53E2C">
          <w:rPr>
            <w:rFonts w:ascii="Arial" w:hAnsi="Arial" w:cs="Arial"/>
            <w:sz w:val="22"/>
          </w:rPr>
          <w:t>5</w:t>
        </w:r>
      </w:ins>
      <w:r w:rsidRPr="00DF2F80">
        <w:rPr>
          <w:rFonts w:ascii="Arial" w:hAnsi="Arial" w:cs="Arial"/>
          <w:sz w:val="22"/>
        </w:rPr>
        <w:t>-0</w:t>
      </w:r>
      <w:r w:rsidR="008A5E79" w:rsidRPr="00DF2F80">
        <w:rPr>
          <w:rFonts w:ascii="Arial" w:hAnsi="Arial" w:cs="Arial"/>
          <w:sz w:val="22"/>
          <w:highlight w:val="yellow"/>
        </w:rPr>
        <w:t>XX</w:t>
      </w:r>
      <w:r w:rsidR="00E6750E">
        <w:rPr>
          <w:rFonts w:ascii="Arial" w:hAnsi="Arial" w:cs="Arial"/>
          <w:sz w:val="22"/>
        </w:rPr>
        <w:t xml:space="preserve"> </w:t>
      </w:r>
      <w:r w:rsidR="00D10D67">
        <w:rPr>
          <w:rFonts w:ascii="Arial" w:hAnsi="Arial" w:cs="Arial"/>
          <w:sz w:val="22"/>
        </w:rPr>
        <w:t>–</w:t>
      </w:r>
      <w:r w:rsidR="00E6750E">
        <w:rPr>
          <w:rFonts w:ascii="Arial" w:hAnsi="Arial" w:cs="Arial"/>
          <w:sz w:val="22"/>
        </w:rPr>
        <w:t xml:space="preserve"> </w:t>
      </w:r>
      <w:del w:id="539" w:author="Donna Spencer" w:date="2015-07-17T15:30:00Z">
        <w:r w:rsidR="0082626C" w:rsidDel="00AB7169">
          <w:rPr>
            <w:rFonts w:ascii="Arial" w:hAnsi="Arial" w:cs="Arial"/>
            <w:sz w:val="22"/>
          </w:rPr>
          <w:delText>Peacock</w:delText>
        </w:r>
      </w:del>
      <w:ins w:id="540" w:author="Donna Spencer" w:date="2015-07-17T15:30:00Z">
        <w:r w:rsidR="00AB7169">
          <w:rPr>
            <w:rFonts w:ascii="Arial" w:hAnsi="Arial" w:cs="Arial"/>
            <w:sz w:val="22"/>
          </w:rPr>
          <w:t>Peafowl</w:t>
        </w:r>
      </w:ins>
      <w:r w:rsidR="0082626C">
        <w:rPr>
          <w:rFonts w:ascii="Arial" w:hAnsi="Arial" w:cs="Arial"/>
          <w:sz w:val="22"/>
        </w:rPr>
        <w:t xml:space="preserve"> Removal/Relocation</w:t>
      </w:r>
    </w:p>
    <w:p w14:paraId="4DA1BA34" w14:textId="77777777" w:rsidR="00EC2266" w:rsidRPr="00DF2F80" w:rsidRDefault="00EC2266" w:rsidP="00EC2266">
      <w:pPr>
        <w:tabs>
          <w:tab w:val="center" w:pos="4680"/>
        </w:tabs>
        <w:jc w:val="center"/>
        <w:rPr>
          <w:rFonts w:ascii="Arial" w:hAnsi="Arial" w:cs="Arial"/>
          <w:sz w:val="22"/>
        </w:rPr>
      </w:pPr>
      <w:r w:rsidRPr="00DF2F80">
        <w:rPr>
          <w:rFonts w:ascii="Arial" w:hAnsi="Arial" w:cs="Arial"/>
          <w:sz w:val="22"/>
        </w:rPr>
        <w:t xml:space="preserve">SUBMITTED </w:t>
      </w:r>
      <w:r w:rsidR="00DF2F80">
        <w:rPr>
          <w:rFonts w:ascii="Arial" w:hAnsi="Arial" w:cs="Arial"/>
          <w:sz w:val="22"/>
        </w:rPr>
        <w:t>PROPOSAL</w:t>
      </w:r>
      <w:r w:rsidRPr="00DF2F80">
        <w:rPr>
          <w:rFonts w:ascii="Arial" w:hAnsi="Arial" w:cs="Arial"/>
          <w:sz w:val="22"/>
        </w:rPr>
        <w:t xml:space="preserve"> FORM</w:t>
      </w:r>
    </w:p>
    <w:p w14:paraId="50713DD9" w14:textId="77777777" w:rsidR="00EC2266" w:rsidRPr="00DF2F80" w:rsidRDefault="00EC2266" w:rsidP="00EC2266">
      <w:pPr>
        <w:tabs>
          <w:tab w:val="center" w:pos="4680"/>
        </w:tabs>
        <w:rPr>
          <w:rFonts w:ascii="Arial" w:hAnsi="Arial" w:cs="Arial"/>
          <w:sz w:val="22"/>
        </w:rPr>
      </w:pPr>
    </w:p>
    <w:p w14:paraId="235E8952" w14:textId="77777777" w:rsidR="00EC2266" w:rsidRPr="00DF2F80" w:rsidRDefault="00EC2266" w:rsidP="00EC2266">
      <w:pPr>
        <w:tabs>
          <w:tab w:val="left" w:pos="0"/>
          <w:tab w:val="left" w:pos="374"/>
          <w:tab w:val="left" w:pos="835"/>
          <w:tab w:val="left" w:pos="1267"/>
          <w:tab w:val="left" w:pos="1627"/>
          <w:tab w:val="left" w:pos="2160"/>
          <w:tab w:val="left" w:pos="2707"/>
        </w:tabs>
        <w:jc w:val="center"/>
        <w:rPr>
          <w:rFonts w:ascii="Arial" w:hAnsi="Arial" w:cs="Arial"/>
          <w:sz w:val="22"/>
        </w:rPr>
      </w:pPr>
    </w:p>
    <w:p w14:paraId="7CC6E04F" w14:textId="77777777" w:rsidR="00040B68" w:rsidRPr="00DF2F80" w:rsidRDefault="00EC2266">
      <w:pPr>
        <w:tabs>
          <w:tab w:val="left" w:pos="0"/>
          <w:tab w:val="left" w:pos="374"/>
          <w:tab w:val="left" w:pos="835"/>
          <w:tab w:val="left" w:pos="1267"/>
          <w:tab w:val="left" w:pos="1627"/>
          <w:tab w:val="left" w:pos="2160"/>
          <w:tab w:val="left" w:pos="2707"/>
        </w:tabs>
        <w:ind w:left="374" w:hanging="374"/>
        <w:jc w:val="both"/>
        <w:rPr>
          <w:rFonts w:ascii="Arial" w:hAnsi="Arial" w:cs="Arial"/>
          <w:sz w:val="20"/>
          <w:szCs w:val="20"/>
        </w:rPr>
      </w:pPr>
      <w:r w:rsidRPr="00DF2F80">
        <w:rPr>
          <w:rFonts w:ascii="Arial" w:hAnsi="Arial" w:cs="Arial"/>
          <w:sz w:val="20"/>
          <w:szCs w:val="20"/>
        </w:rPr>
        <w:tab/>
        <w:t xml:space="preserve">The undersigned </w:t>
      </w:r>
      <w:r w:rsidR="00290526">
        <w:rPr>
          <w:rFonts w:ascii="Arial" w:hAnsi="Arial" w:cs="Arial"/>
          <w:sz w:val="20"/>
          <w:szCs w:val="20"/>
        </w:rPr>
        <w:t>p</w:t>
      </w:r>
      <w:r w:rsidR="008352AA" w:rsidRPr="00DF2F80">
        <w:rPr>
          <w:rFonts w:ascii="Arial" w:hAnsi="Arial" w:cs="Arial"/>
          <w:sz w:val="20"/>
          <w:szCs w:val="20"/>
        </w:rPr>
        <w:t>roposer</w:t>
      </w:r>
      <w:r w:rsidRPr="00DF2F80">
        <w:rPr>
          <w:rFonts w:ascii="Arial" w:hAnsi="Arial" w:cs="Arial"/>
          <w:sz w:val="20"/>
          <w:szCs w:val="20"/>
        </w:rPr>
        <w:t xml:space="preserve"> declares that the only person or parties interested in this </w:t>
      </w:r>
      <w:r w:rsidR="008352AA" w:rsidRPr="00DF2F80">
        <w:rPr>
          <w:rFonts w:ascii="Arial" w:hAnsi="Arial" w:cs="Arial"/>
          <w:sz w:val="20"/>
          <w:szCs w:val="20"/>
        </w:rPr>
        <w:t>RFP</w:t>
      </w:r>
      <w:r w:rsidRPr="00DF2F80">
        <w:rPr>
          <w:rFonts w:ascii="Arial" w:hAnsi="Arial" w:cs="Arial"/>
          <w:sz w:val="20"/>
          <w:szCs w:val="20"/>
        </w:rPr>
        <w:t xml:space="preserve"> as principals are those named herein, that this </w:t>
      </w:r>
      <w:r w:rsidR="00C867D7" w:rsidRPr="00DF2F80">
        <w:rPr>
          <w:rFonts w:ascii="Arial" w:hAnsi="Arial" w:cs="Arial"/>
          <w:sz w:val="20"/>
          <w:szCs w:val="20"/>
        </w:rPr>
        <w:t>propos</w:t>
      </w:r>
      <w:r w:rsidR="008352AA" w:rsidRPr="00DF2F80">
        <w:rPr>
          <w:rFonts w:ascii="Arial" w:hAnsi="Arial" w:cs="Arial"/>
          <w:sz w:val="20"/>
          <w:szCs w:val="20"/>
        </w:rPr>
        <w:t>al</w:t>
      </w:r>
      <w:r w:rsidRPr="00DF2F80">
        <w:rPr>
          <w:rFonts w:ascii="Arial" w:hAnsi="Arial" w:cs="Arial"/>
          <w:sz w:val="20"/>
          <w:szCs w:val="20"/>
        </w:rPr>
        <w:t xml:space="preserve"> is made without any understanding, contract, or connection with any other person, firm, or corporation providing a </w:t>
      </w:r>
      <w:r w:rsidR="00C867D7" w:rsidRPr="00DF2F80">
        <w:rPr>
          <w:rFonts w:ascii="Arial" w:hAnsi="Arial" w:cs="Arial"/>
          <w:sz w:val="20"/>
          <w:szCs w:val="20"/>
        </w:rPr>
        <w:t xml:space="preserve">proposal </w:t>
      </w:r>
      <w:r w:rsidRPr="00DF2F80">
        <w:rPr>
          <w:rFonts w:ascii="Arial" w:hAnsi="Arial" w:cs="Arial"/>
          <w:sz w:val="20"/>
          <w:szCs w:val="20"/>
        </w:rPr>
        <w:t xml:space="preserve">for the same purpose and that this </w:t>
      </w:r>
      <w:r w:rsidR="00C867D7" w:rsidRPr="00DF2F80">
        <w:rPr>
          <w:rFonts w:ascii="Arial" w:hAnsi="Arial" w:cs="Arial"/>
          <w:sz w:val="20"/>
          <w:szCs w:val="20"/>
        </w:rPr>
        <w:t>proposal</w:t>
      </w:r>
      <w:r w:rsidRPr="00DF2F80">
        <w:rPr>
          <w:rFonts w:ascii="Arial" w:hAnsi="Arial" w:cs="Arial"/>
          <w:sz w:val="20"/>
          <w:szCs w:val="20"/>
        </w:rPr>
        <w:t xml:space="preserve"> is in all respects fair and without collusion or fraud. The </w:t>
      </w:r>
      <w:r w:rsidR="008352AA" w:rsidRPr="00DF2F80">
        <w:rPr>
          <w:rFonts w:ascii="Arial" w:hAnsi="Arial" w:cs="Arial"/>
          <w:sz w:val="20"/>
          <w:szCs w:val="20"/>
        </w:rPr>
        <w:t>proposer</w:t>
      </w:r>
      <w:r w:rsidRPr="00DF2F80">
        <w:rPr>
          <w:rFonts w:ascii="Arial" w:hAnsi="Arial" w:cs="Arial"/>
          <w:sz w:val="20"/>
          <w:szCs w:val="20"/>
        </w:rPr>
        <w:t xml:space="preserve"> understands that this </w:t>
      </w:r>
      <w:r w:rsidR="008352AA" w:rsidRPr="00DF2F80">
        <w:rPr>
          <w:rFonts w:ascii="Arial" w:hAnsi="Arial" w:cs="Arial"/>
          <w:sz w:val="20"/>
          <w:szCs w:val="20"/>
        </w:rPr>
        <w:t>proposal</w:t>
      </w:r>
      <w:r w:rsidRPr="00DF2F80">
        <w:rPr>
          <w:rFonts w:ascii="Arial" w:hAnsi="Arial" w:cs="Arial"/>
          <w:sz w:val="20"/>
          <w:szCs w:val="20"/>
        </w:rPr>
        <w:t xml:space="preserve"> must be manually signed in ink, otherwise it will be considered unresponsive and subject to rejection.</w:t>
      </w:r>
    </w:p>
    <w:p w14:paraId="74982883"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0C572680" w14:textId="77777777" w:rsidR="00040B68" w:rsidRPr="00DF2F80" w:rsidRDefault="00EC2266">
      <w:pPr>
        <w:tabs>
          <w:tab w:val="left" w:pos="0"/>
          <w:tab w:val="left" w:pos="374"/>
          <w:tab w:val="left" w:pos="835"/>
          <w:tab w:val="left" w:pos="1267"/>
          <w:tab w:val="left" w:pos="1627"/>
          <w:tab w:val="left" w:pos="2160"/>
          <w:tab w:val="left" w:pos="2707"/>
        </w:tabs>
        <w:ind w:left="374" w:hanging="374"/>
        <w:jc w:val="both"/>
        <w:rPr>
          <w:rFonts w:ascii="Arial" w:hAnsi="Arial" w:cs="Arial"/>
          <w:sz w:val="20"/>
          <w:szCs w:val="20"/>
        </w:rPr>
      </w:pPr>
      <w:r w:rsidRPr="00DF2F80">
        <w:rPr>
          <w:rFonts w:ascii="Arial" w:hAnsi="Arial" w:cs="Arial"/>
          <w:sz w:val="20"/>
          <w:szCs w:val="20"/>
        </w:rPr>
        <w:tab/>
        <w:t xml:space="preserve">The undersigned </w:t>
      </w:r>
      <w:r w:rsidR="008352AA" w:rsidRPr="00DF2F80">
        <w:rPr>
          <w:rFonts w:ascii="Arial" w:hAnsi="Arial" w:cs="Arial"/>
          <w:sz w:val="20"/>
          <w:szCs w:val="20"/>
        </w:rPr>
        <w:t>proposer</w:t>
      </w:r>
      <w:r w:rsidRPr="00DF2F80">
        <w:rPr>
          <w:rFonts w:ascii="Arial" w:hAnsi="Arial" w:cs="Arial"/>
          <w:sz w:val="20"/>
          <w:szCs w:val="20"/>
        </w:rPr>
        <w:t xml:space="preserve"> represents that the </w:t>
      </w:r>
      <w:r w:rsidR="008352AA" w:rsidRPr="00DF2F80">
        <w:rPr>
          <w:rFonts w:ascii="Arial" w:hAnsi="Arial" w:cs="Arial"/>
          <w:sz w:val="20"/>
          <w:szCs w:val="20"/>
        </w:rPr>
        <w:t>proposer</w:t>
      </w:r>
      <w:r w:rsidRPr="00DF2F80">
        <w:rPr>
          <w:rFonts w:ascii="Arial" w:hAnsi="Arial" w:cs="Arial"/>
          <w:sz w:val="20"/>
          <w:szCs w:val="20"/>
        </w:rPr>
        <w:t xml:space="preserve"> accepts, and that this </w:t>
      </w:r>
      <w:r w:rsidR="00C867D7" w:rsidRPr="00DF2F80">
        <w:rPr>
          <w:rFonts w:ascii="Arial" w:hAnsi="Arial" w:cs="Arial"/>
          <w:sz w:val="20"/>
          <w:szCs w:val="20"/>
        </w:rPr>
        <w:t>proposal</w:t>
      </w:r>
      <w:r w:rsidRPr="00DF2F80">
        <w:rPr>
          <w:rFonts w:ascii="Arial" w:hAnsi="Arial" w:cs="Arial"/>
          <w:sz w:val="20"/>
          <w:szCs w:val="20"/>
        </w:rPr>
        <w:t xml:space="preserve"> complies with, the </w:t>
      </w:r>
      <w:r w:rsidR="008352AA" w:rsidRPr="00DF2F80">
        <w:rPr>
          <w:rFonts w:ascii="Arial" w:hAnsi="Arial" w:cs="Arial"/>
          <w:sz w:val="20"/>
          <w:szCs w:val="20"/>
        </w:rPr>
        <w:t>RFP</w:t>
      </w:r>
      <w:r w:rsidRPr="00DF2F80">
        <w:rPr>
          <w:rFonts w:ascii="Arial" w:hAnsi="Arial" w:cs="Arial"/>
          <w:sz w:val="20"/>
          <w:szCs w:val="20"/>
        </w:rPr>
        <w:t xml:space="preserve"> Documents; that </w:t>
      </w:r>
      <w:r w:rsidR="008352AA" w:rsidRPr="00DF2F80">
        <w:rPr>
          <w:rFonts w:ascii="Arial" w:hAnsi="Arial" w:cs="Arial"/>
          <w:sz w:val="20"/>
          <w:szCs w:val="20"/>
        </w:rPr>
        <w:t>proposer</w:t>
      </w:r>
      <w:r w:rsidRPr="00DF2F80">
        <w:rPr>
          <w:rFonts w:ascii="Arial" w:hAnsi="Arial" w:cs="Arial"/>
          <w:sz w:val="20"/>
          <w:szCs w:val="20"/>
        </w:rPr>
        <w:t xml:space="preserve"> has carefully examined the </w:t>
      </w:r>
      <w:r w:rsidR="008352AA" w:rsidRPr="00DF2F80">
        <w:rPr>
          <w:rFonts w:ascii="Arial" w:hAnsi="Arial" w:cs="Arial"/>
          <w:sz w:val="20"/>
          <w:szCs w:val="20"/>
        </w:rPr>
        <w:t xml:space="preserve">RFP </w:t>
      </w:r>
      <w:r w:rsidR="00C867D7" w:rsidRPr="00DF2F80">
        <w:rPr>
          <w:rFonts w:ascii="Arial" w:hAnsi="Arial" w:cs="Arial"/>
          <w:sz w:val="20"/>
          <w:szCs w:val="20"/>
        </w:rPr>
        <w:t xml:space="preserve">Documents </w:t>
      </w:r>
      <w:r w:rsidR="008352AA" w:rsidRPr="00DF2F80">
        <w:rPr>
          <w:rFonts w:ascii="Arial" w:hAnsi="Arial" w:cs="Arial"/>
          <w:sz w:val="20"/>
          <w:szCs w:val="20"/>
        </w:rPr>
        <w:t>for the designated Work</w:t>
      </w:r>
      <w:r w:rsidRPr="00DF2F80">
        <w:rPr>
          <w:rFonts w:ascii="Arial" w:hAnsi="Arial" w:cs="Arial"/>
          <w:sz w:val="20"/>
          <w:szCs w:val="20"/>
        </w:rPr>
        <w:t xml:space="preserve">.  </w:t>
      </w:r>
      <w:r w:rsidR="002A7932">
        <w:rPr>
          <w:rFonts w:ascii="Arial" w:hAnsi="Arial" w:cs="Arial"/>
          <w:sz w:val="20"/>
          <w:szCs w:val="20"/>
        </w:rPr>
        <w:t>To the extent it is applicable, p</w:t>
      </w:r>
      <w:r w:rsidR="008352AA" w:rsidRPr="00DF2F80">
        <w:rPr>
          <w:rFonts w:ascii="Arial" w:hAnsi="Arial" w:cs="Arial"/>
          <w:sz w:val="20"/>
          <w:szCs w:val="20"/>
        </w:rPr>
        <w:t>roposer</w:t>
      </w:r>
      <w:r w:rsidRPr="00DF2F80">
        <w:rPr>
          <w:rFonts w:ascii="Arial" w:hAnsi="Arial" w:cs="Arial"/>
          <w:sz w:val="20"/>
          <w:szCs w:val="20"/>
        </w:rPr>
        <w:t xml:space="preserve"> affirms that </w:t>
      </w:r>
      <w:r w:rsidR="008352AA" w:rsidRPr="00DF2F80">
        <w:rPr>
          <w:rFonts w:ascii="Arial" w:hAnsi="Arial" w:cs="Arial"/>
          <w:sz w:val="20"/>
          <w:szCs w:val="20"/>
        </w:rPr>
        <w:t>proposer</w:t>
      </w:r>
      <w:r w:rsidRPr="00DF2F80">
        <w:rPr>
          <w:rFonts w:ascii="Arial" w:hAnsi="Arial" w:cs="Arial"/>
          <w:sz w:val="20"/>
          <w:szCs w:val="20"/>
        </w:rPr>
        <w:t xml:space="preserve"> has carefully examined the location of the designated Work and, from </w:t>
      </w:r>
      <w:r w:rsidR="00C867D7" w:rsidRPr="00DF2F80">
        <w:rPr>
          <w:rFonts w:ascii="Arial" w:hAnsi="Arial" w:cs="Arial"/>
          <w:sz w:val="20"/>
          <w:szCs w:val="20"/>
        </w:rPr>
        <w:t xml:space="preserve">its </w:t>
      </w:r>
      <w:r w:rsidRPr="00DF2F80">
        <w:rPr>
          <w:rFonts w:ascii="Arial" w:hAnsi="Arial" w:cs="Arial"/>
          <w:sz w:val="20"/>
          <w:szCs w:val="20"/>
        </w:rPr>
        <w:t>own investigations</w:t>
      </w:r>
      <w:r w:rsidR="00C867D7" w:rsidRPr="00DF2F80">
        <w:rPr>
          <w:rFonts w:ascii="Arial" w:hAnsi="Arial" w:cs="Arial"/>
          <w:sz w:val="20"/>
          <w:szCs w:val="20"/>
        </w:rPr>
        <w:t>,</w:t>
      </w:r>
      <w:r w:rsidRPr="00DF2F80">
        <w:rPr>
          <w:rFonts w:ascii="Arial" w:hAnsi="Arial" w:cs="Arial"/>
          <w:sz w:val="20"/>
          <w:szCs w:val="20"/>
        </w:rPr>
        <w:t xml:space="preserve"> </w:t>
      </w:r>
      <w:r w:rsidR="00C867D7" w:rsidRPr="00DF2F80">
        <w:rPr>
          <w:rFonts w:ascii="Arial" w:hAnsi="Arial" w:cs="Arial"/>
          <w:sz w:val="20"/>
          <w:szCs w:val="20"/>
        </w:rPr>
        <w:t xml:space="preserve">is </w:t>
      </w:r>
      <w:r w:rsidRPr="00DF2F80">
        <w:rPr>
          <w:rFonts w:ascii="Arial" w:hAnsi="Arial" w:cs="Arial"/>
          <w:sz w:val="20"/>
          <w:szCs w:val="20"/>
        </w:rPr>
        <w:t>satisfied as to the nature and location of the Work, the character, quality, and the quantity of materials</w:t>
      </w:r>
      <w:r w:rsidR="00C867D7" w:rsidRPr="00DF2F80">
        <w:rPr>
          <w:rFonts w:ascii="Arial" w:hAnsi="Arial" w:cs="Arial"/>
          <w:sz w:val="20"/>
          <w:szCs w:val="20"/>
        </w:rPr>
        <w:t>,</w:t>
      </w:r>
      <w:r w:rsidRPr="00DF2F80">
        <w:rPr>
          <w:rFonts w:ascii="Arial" w:hAnsi="Arial" w:cs="Arial"/>
          <w:sz w:val="20"/>
          <w:szCs w:val="20"/>
        </w:rPr>
        <w:t xml:space="preserve"> the kind and extent of equipment and other facilities needed for the performance of the Work, the general and local conditions and all difficulties </w:t>
      </w:r>
      <w:r w:rsidR="00ED050B" w:rsidRPr="00DF2F80">
        <w:rPr>
          <w:rFonts w:ascii="Arial" w:hAnsi="Arial" w:cs="Arial"/>
          <w:sz w:val="20"/>
          <w:szCs w:val="20"/>
        </w:rPr>
        <w:t xml:space="preserve">that may </w:t>
      </w:r>
      <w:r w:rsidRPr="00DF2F80">
        <w:rPr>
          <w:rFonts w:ascii="Arial" w:hAnsi="Arial" w:cs="Arial"/>
          <w:sz w:val="20"/>
          <w:szCs w:val="20"/>
        </w:rPr>
        <w:t xml:space="preserve">be encountered, and all other items which may, in any way, affect the Work or its performance. </w:t>
      </w:r>
    </w:p>
    <w:p w14:paraId="066CA830" w14:textId="77777777" w:rsidR="00EC2266" w:rsidRPr="00DF2F80" w:rsidRDefault="00EC2266" w:rsidP="00EC2266">
      <w:pPr>
        <w:tabs>
          <w:tab w:val="left" w:pos="0"/>
          <w:tab w:val="left" w:pos="374"/>
          <w:tab w:val="left" w:pos="835"/>
          <w:tab w:val="left" w:pos="1267"/>
          <w:tab w:val="left" w:pos="1627"/>
          <w:tab w:val="left" w:pos="2160"/>
          <w:tab w:val="left" w:pos="2707"/>
        </w:tabs>
        <w:ind w:left="374" w:hanging="374"/>
        <w:rPr>
          <w:rFonts w:ascii="Arial" w:hAnsi="Arial" w:cs="Arial"/>
          <w:sz w:val="20"/>
          <w:szCs w:val="20"/>
        </w:rPr>
      </w:pPr>
      <w:r w:rsidRPr="00DF2F80">
        <w:rPr>
          <w:rFonts w:ascii="Arial" w:hAnsi="Arial" w:cs="Arial"/>
          <w:sz w:val="20"/>
          <w:szCs w:val="20"/>
        </w:rPr>
        <w:t xml:space="preserve"> </w:t>
      </w:r>
    </w:p>
    <w:p w14:paraId="117CE8F2" w14:textId="77777777" w:rsidR="00040B68" w:rsidRPr="00DF2F80" w:rsidRDefault="00EC2266">
      <w:pPr>
        <w:tabs>
          <w:tab w:val="left" w:pos="0"/>
          <w:tab w:val="left" w:pos="270"/>
          <w:tab w:val="left" w:pos="360"/>
          <w:tab w:val="left" w:pos="1267"/>
          <w:tab w:val="left" w:pos="1627"/>
          <w:tab w:val="left" w:pos="2160"/>
          <w:tab w:val="left" w:pos="2707"/>
        </w:tabs>
        <w:ind w:left="360"/>
        <w:jc w:val="both"/>
        <w:rPr>
          <w:rFonts w:ascii="Arial" w:hAnsi="Arial" w:cs="Arial"/>
          <w:sz w:val="20"/>
          <w:szCs w:val="20"/>
        </w:rPr>
      </w:pPr>
      <w:r w:rsidRPr="00DF2F80">
        <w:rPr>
          <w:rFonts w:ascii="Arial" w:hAnsi="Arial" w:cs="Arial"/>
          <w:sz w:val="20"/>
          <w:szCs w:val="20"/>
        </w:rPr>
        <w:t xml:space="preserve">The undersigned </w:t>
      </w:r>
      <w:r w:rsidR="008352AA" w:rsidRPr="00DF2F80">
        <w:rPr>
          <w:rFonts w:ascii="Arial" w:hAnsi="Arial" w:cs="Arial"/>
          <w:sz w:val="20"/>
          <w:szCs w:val="20"/>
        </w:rPr>
        <w:t>proposer</w:t>
      </w:r>
      <w:r w:rsidRPr="00DF2F80">
        <w:rPr>
          <w:rFonts w:ascii="Arial" w:hAnsi="Arial" w:cs="Arial"/>
          <w:sz w:val="20"/>
          <w:szCs w:val="20"/>
        </w:rPr>
        <w:t xml:space="preserve"> proposes, and agrees if this </w:t>
      </w:r>
      <w:r w:rsidR="008352AA" w:rsidRPr="00DF2F80">
        <w:rPr>
          <w:rFonts w:ascii="Arial" w:hAnsi="Arial" w:cs="Arial"/>
          <w:sz w:val="20"/>
          <w:szCs w:val="20"/>
        </w:rPr>
        <w:t>proposal</w:t>
      </w:r>
      <w:r w:rsidRPr="00DF2F80">
        <w:rPr>
          <w:rFonts w:ascii="Arial" w:hAnsi="Arial" w:cs="Arial"/>
          <w:sz w:val="20"/>
          <w:szCs w:val="20"/>
        </w:rPr>
        <w:t xml:space="preserve"> is accepted, that </w:t>
      </w:r>
      <w:r w:rsidR="00ED050B" w:rsidRPr="00DF2F80">
        <w:rPr>
          <w:rFonts w:ascii="Arial" w:hAnsi="Arial" w:cs="Arial"/>
          <w:sz w:val="20"/>
          <w:szCs w:val="20"/>
        </w:rPr>
        <w:t xml:space="preserve">it </w:t>
      </w:r>
      <w:r w:rsidRPr="00DF2F80">
        <w:rPr>
          <w:rFonts w:ascii="Arial" w:hAnsi="Arial" w:cs="Arial"/>
          <w:sz w:val="20"/>
          <w:szCs w:val="20"/>
        </w:rPr>
        <w:t xml:space="preserve">will contract with the Town to provide all necessary machinery, tools, </w:t>
      </w:r>
      <w:r w:rsidR="008352AA" w:rsidRPr="00DF2F80">
        <w:rPr>
          <w:rFonts w:ascii="Arial" w:hAnsi="Arial" w:cs="Arial"/>
          <w:sz w:val="20"/>
          <w:szCs w:val="20"/>
        </w:rPr>
        <w:t xml:space="preserve">software, labor, </w:t>
      </w:r>
      <w:r w:rsidRPr="00DF2F80">
        <w:rPr>
          <w:rFonts w:ascii="Arial" w:hAnsi="Arial" w:cs="Arial"/>
          <w:sz w:val="20"/>
          <w:szCs w:val="20"/>
        </w:rPr>
        <w:t xml:space="preserve">apparatus, and other means necessary to do all the Work, and furnish all the materials and equipment specified or referred to in the </w:t>
      </w:r>
      <w:r w:rsidR="008352AA" w:rsidRPr="00DF2F80">
        <w:rPr>
          <w:rFonts w:ascii="Arial" w:hAnsi="Arial" w:cs="Arial"/>
          <w:sz w:val="20"/>
          <w:szCs w:val="20"/>
        </w:rPr>
        <w:t xml:space="preserve">RFP </w:t>
      </w:r>
      <w:r w:rsidRPr="00DF2F80">
        <w:rPr>
          <w:rFonts w:ascii="Arial" w:hAnsi="Arial" w:cs="Arial"/>
          <w:sz w:val="20"/>
          <w:szCs w:val="20"/>
        </w:rPr>
        <w:t>Documents in the manner and time herein prescribed, and according to the requirements of the Town as therein set forth.</w:t>
      </w:r>
    </w:p>
    <w:p w14:paraId="0001458A" w14:textId="77777777" w:rsidR="00EC2266" w:rsidRPr="00DF2F80" w:rsidRDefault="00EC2266" w:rsidP="00EC2266">
      <w:pPr>
        <w:tabs>
          <w:tab w:val="left" w:pos="0"/>
          <w:tab w:val="left" w:pos="270"/>
          <w:tab w:val="left" w:pos="360"/>
          <w:tab w:val="left" w:pos="1267"/>
          <w:tab w:val="left" w:pos="1627"/>
          <w:tab w:val="left" w:pos="2160"/>
          <w:tab w:val="left" w:pos="2707"/>
        </w:tabs>
        <w:ind w:left="360"/>
        <w:rPr>
          <w:rFonts w:ascii="Arial" w:hAnsi="Arial" w:cs="Arial"/>
          <w:sz w:val="20"/>
          <w:szCs w:val="20"/>
        </w:rPr>
      </w:pPr>
    </w:p>
    <w:p w14:paraId="4BD56665" w14:textId="77777777" w:rsidR="00040B68" w:rsidRPr="00DF2F80" w:rsidRDefault="00EC2266">
      <w:pPr>
        <w:tabs>
          <w:tab w:val="left" w:pos="0"/>
          <w:tab w:val="left" w:pos="270"/>
          <w:tab w:val="left" w:pos="360"/>
          <w:tab w:val="left" w:pos="1267"/>
          <w:tab w:val="left" w:pos="1627"/>
          <w:tab w:val="left" w:pos="2160"/>
          <w:tab w:val="left" w:pos="2707"/>
        </w:tabs>
        <w:ind w:left="360"/>
        <w:jc w:val="both"/>
        <w:rPr>
          <w:rFonts w:ascii="Arial" w:hAnsi="Arial" w:cs="Arial"/>
          <w:sz w:val="20"/>
          <w:szCs w:val="20"/>
        </w:rPr>
      </w:pPr>
      <w:r w:rsidRPr="00DF2F80">
        <w:rPr>
          <w:rFonts w:ascii="Arial" w:hAnsi="Arial" w:cs="Arial"/>
          <w:sz w:val="20"/>
          <w:szCs w:val="20"/>
        </w:rPr>
        <w:t xml:space="preserve">Under provisions of Chapter 112, Florida Statutes, </w:t>
      </w:r>
      <w:r w:rsidR="008352AA" w:rsidRPr="00DF2F80">
        <w:rPr>
          <w:rFonts w:ascii="Arial" w:hAnsi="Arial" w:cs="Arial"/>
          <w:sz w:val="20"/>
          <w:szCs w:val="20"/>
        </w:rPr>
        <w:t>proposer</w:t>
      </w:r>
      <w:r w:rsidRPr="00DF2F80">
        <w:rPr>
          <w:rFonts w:ascii="Arial" w:hAnsi="Arial" w:cs="Arial"/>
          <w:sz w:val="20"/>
          <w:szCs w:val="20"/>
        </w:rPr>
        <w:t xml:space="preserve"> must disclose with proposal the name of any officer, director, or agent who is also an employee of the Town of Longboat Key.  </w:t>
      </w:r>
      <w:r w:rsidR="00133E85" w:rsidRPr="00DF2F80">
        <w:rPr>
          <w:rFonts w:ascii="Arial" w:hAnsi="Arial" w:cs="Arial"/>
          <w:sz w:val="20"/>
          <w:szCs w:val="20"/>
        </w:rPr>
        <w:t>Proposer</w:t>
      </w:r>
      <w:r w:rsidRPr="00DF2F80">
        <w:rPr>
          <w:rFonts w:ascii="Arial" w:hAnsi="Arial" w:cs="Arial"/>
          <w:sz w:val="20"/>
          <w:szCs w:val="20"/>
        </w:rPr>
        <w:t xml:space="preserve"> must disclose on an attachment (provided by </w:t>
      </w:r>
      <w:r w:rsidR="00133E85" w:rsidRPr="00DF2F80">
        <w:rPr>
          <w:rFonts w:ascii="Arial" w:hAnsi="Arial" w:cs="Arial"/>
          <w:sz w:val="20"/>
          <w:szCs w:val="20"/>
        </w:rPr>
        <w:t>proposer</w:t>
      </w:r>
      <w:r w:rsidRPr="00DF2F80">
        <w:rPr>
          <w:rFonts w:ascii="Arial" w:hAnsi="Arial" w:cs="Arial"/>
          <w:sz w:val="20"/>
          <w:szCs w:val="20"/>
        </w:rPr>
        <w:t xml:space="preserve">) entitled “Submitted Bid Conflict of Interest” the name of any Town employee who owns, directly or indirectly, a </w:t>
      </w:r>
      <w:r w:rsidR="002026A2">
        <w:rPr>
          <w:rFonts w:ascii="Arial" w:hAnsi="Arial" w:cs="Arial"/>
          <w:sz w:val="20"/>
          <w:szCs w:val="20"/>
        </w:rPr>
        <w:t>five percent (</w:t>
      </w:r>
      <w:r w:rsidRPr="00DF2F80">
        <w:rPr>
          <w:rFonts w:ascii="Arial" w:hAnsi="Arial" w:cs="Arial"/>
          <w:sz w:val="20"/>
          <w:szCs w:val="20"/>
        </w:rPr>
        <w:t>5%</w:t>
      </w:r>
      <w:r w:rsidR="002026A2">
        <w:rPr>
          <w:rFonts w:ascii="Arial" w:hAnsi="Arial" w:cs="Arial"/>
          <w:sz w:val="20"/>
          <w:szCs w:val="20"/>
        </w:rPr>
        <w:t>)</w:t>
      </w:r>
      <w:r w:rsidRPr="00DF2F80">
        <w:rPr>
          <w:rFonts w:ascii="Arial" w:hAnsi="Arial" w:cs="Arial"/>
          <w:sz w:val="20"/>
          <w:szCs w:val="20"/>
        </w:rPr>
        <w:t xml:space="preserve"> or more interest in the </w:t>
      </w:r>
      <w:r w:rsidR="00ED050B" w:rsidRPr="00DF2F80">
        <w:rPr>
          <w:rFonts w:ascii="Arial" w:hAnsi="Arial" w:cs="Arial"/>
          <w:sz w:val="20"/>
          <w:szCs w:val="20"/>
        </w:rPr>
        <w:t xml:space="preserve">proposer’s </w:t>
      </w:r>
      <w:r w:rsidRPr="00DF2F80">
        <w:rPr>
          <w:rFonts w:ascii="Arial" w:hAnsi="Arial" w:cs="Arial"/>
          <w:sz w:val="20"/>
          <w:szCs w:val="20"/>
        </w:rPr>
        <w:t xml:space="preserve">firm or any of its branches, or in the firm of any </w:t>
      </w:r>
      <w:r w:rsidR="00ED050B" w:rsidRPr="00DF2F80">
        <w:rPr>
          <w:rFonts w:ascii="Arial" w:hAnsi="Arial" w:cs="Arial"/>
          <w:sz w:val="20"/>
          <w:szCs w:val="20"/>
        </w:rPr>
        <w:t xml:space="preserve">subcontractor </w:t>
      </w:r>
      <w:r w:rsidRPr="00DF2F80">
        <w:rPr>
          <w:rFonts w:ascii="Arial" w:hAnsi="Arial" w:cs="Arial"/>
          <w:sz w:val="20"/>
          <w:szCs w:val="20"/>
        </w:rPr>
        <w:t xml:space="preserve">to this </w:t>
      </w:r>
      <w:r w:rsidR="00133E85" w:rsidRPr="00DF2F80">
        <w:rPr>
          <w:rFonts w:ascii="Arial" w:hAnsi="Arial" w:cs="Arial"/>
          <w:sz w:val="20"/>
          <w:szCs w:val="20"/>
        </w:rPr>
        <w:t>proposal</w:t>
      </w:r>
      <w:r w:rsidRPr="00DF2F80">
        <w:rPr>
          <w:rFonts w:ascii="Arial" w:hAnsi="Arial" w:cs="Arial"/>
          <w:sz w:val="20"/>
          <w:szCs w:val="20"/>
        </w:rPr>
        <w:t xml:space="preserve">.  Absence of such an attachment represents </w:t>
      </w:r>
      <w:r w:rsidR="00133E85" w:rsidRPr="00DF2F80">
        <w:rPr>
          <w:rFonts w:ascii="Arial" w:hAnsi="Arial" w:cs="Arial"/>
          <w:sz w:val="20"/>
          <w:szCs w:val="20"/>
        </w:rPr>
        <w:t>proposer</w:t>
      </w:r>
      <w:r w:rsidRPr="00DF2F80">
        <w:rPr>
          <w:rFonts w:ascii="Arial" w:hAnsi="Arial" w:cs="Arial"/>
          <w:sz w:val="20"/>
          <w:szCs w:val="20"/>
        </w:rPr>
        <w:t>’s certification of no such employee.</w:t>
      </w:r>
    </w:p>
    <w:p w14:paraId="54C6116D" w14:textId="77777777" w:rsidR="00EC2266" w:rsidRPr="00DF2F80" w:rsidRDefault="00EC2266" w:rsidP="00EC2266">
      <w:pPr>
        <w:tabs>
          <w:tab w:val="left" w:pos="0"/>
          <w:tab w:val="left" w:pos="270"/>
          <w:tab w:val="left" w:pos="360"/>
          <w:tab w:val="left" w:pos="1267"/>
          <w:tab w:val="left" w:pos="1627"/>
          <w:tab w:val="left" w:pos="2160"/>
          <w:tab w:val="left" w:pos="2707"/>
        </w:tabs>
        <w:ind w:left="360"/>
        <w:rPr>
          <w:rFonts w:ascii="Arial" w:hAnsi="Arial" w:cs="Arial"/>
          <w:sz w:val="20"/>
          <w:szCs w:val="20"/>
        </w:rPr>
      </w:pPr>
    </w:p>
    <w:p w14:paraId="4D97570B" w14:textId="77777777" w:rsidR="00040B68" w:rsidRPr="00DF2F80" w:rsidRDefault="00133E85">
      <w:pPr>
        <w:tabs>
          <w:tab w:val="left" w:pos="0"/>
          <w:tab w:val="left" w:pos="270"/>
          <w:tab w:val="left" w:pos="360"/>
          <w:tab w:val="left" w:pos="1267"/>
          <w:tab w:val="left" w:pos="1627"/>
          <w:tab w:val="left" w:pos="2160"/>
          <w:tab w:val="left" w:pos="2707"/>
        </w:tabs>
        <w:ind w:left="360"/>
        <w:jc w:val="both"/>
        <w:rPr>
          <w:rFonts w:ascii="Arial" w:hAnsi="Arial" w:cs="Arial"/>
          <w:sz w:val="20"/>
          <w:szCs w:val="20"/>
        </w:rPr>
      </w:pPr>
      <w:r w:rsidRPr="00DF2F80">
        <w:rPr>
          <w:rFonts w:ascii="Arial" w:hAnsi="Arial" w:cs="Arial"/>
          <w:sz w:val="20"/>
          <w:szCs w:val="20"/>
        </w:rPr>
        <w:t>Proposer</w:t>
      </w:r>
      <w:r w:rsidR="00EC2266" w:rsidRPr="00DF2F80">
        <w:rPr>
          <w:rFonts w:ascii="Arial" w:hAnsi="Arial" w:cs="Arial"/>
          <w:sz w:val="20"/>
          <w:szCs w:val="20"/>
        </w:rPr>
        <w:t xml:space="preserve"> acknowledges receipt of the following addenda issued during the </w:t>
      </w:r>
      <w:r w:rsidR="00ED050B" w:rsidRPr="00DF2F80">
        <w:rPr>
          <w:rFonts w:ascii="Arial" w:hAnsi="Arial" w:cs="Arial"/>
          <w:sz w:val="20"/>
          <w:szCs w:val="20"/>
        </w:rPr>
        <w:t xml:space="preserve">solicitation </w:t>
      </w:r>
      <w:r w:rsidR="00EC2266" w:rsidRPr="00DF2F80">
        <w:rPr>
          <w:rFonts w:ascii="Arial" w:hAnsi="Arial" w:cs="Arial"/>
          <w:sz w:val="20"/>
          <w:szCs w:val="20"/>
        </w:rPr>
        <w:t xml:space="preserve">period; the cost of which, if any, is included in </w:t>
      </w:r>
      <w:r w:rsidRPr="00DF2F80">
        <w:rPr>
          <w:rFonts w:ascii="Arial" w:hAnsi="Arial" w:cs="Arial"/>
          <w:sz w:val="20"/>
          <w:szCs w:val="20"/>
        </w:rPr>
        <w:t>proposal pricing</w:t>
      </w:r>
      <w:r w:rsidR="00EC2266" w:rsidRPr="00DF2F80">
        <w:rPr>
          <w:rFonts w:ascii="Arial" w:hAnsi="Arial" w:cs="Arial"/>
          <w:sz w:val="20"/>
          <w:szCs w:val="20"/>
        </w:rPr>
        <w:t xml:space="preserve">.   If an </w:t>
      </w:r>
      <w:r w:rsidR="00ED050B" w:rsidRPr="00DF2F80">
        <w:rPr>
          <w:rFonts w:ascii="Arial" w:hAnsi="Arial" w:cs="Arial"/>
          <w:sz w:val="20"/>
          <w:szCs w:val="20"/>
        </w:rPr>
        <w:t xml:space="preserve">addendum </w:t>
      </w:r>
      <w:r w:rsidR="00EC2266" w:rsidRPr="00DF2F80">
        <w:rPr>
          <w:rFonts w:ascii="Arial" w:hAnsi="Arial" w:cs="Arial"/>
          <w:sz w:val="20"/>
          <w:szCs w:val="20"/>
        </w:rPr>
        <w:t xml:space="preserve">is issued, the Addendum </w:t>
      </w:r>
      <w:r w:rsidR="00ED050B" w:rsidRPr="00DF2F80">
        <w:rPr>
          <w:rFonts w:ascii="Arial" w:hAnsi="Arial" w:cs="Arial"/>
          <w:sz w:val="20"/>
          <w:szCs w:val="20"/>
        </w:rPr>
        <w:t xml:space="preserve">Acknowledgement </w:t>
      </w:r>
      <w:r w:rsidR="00EC2266" w:rsidRPr="00DF2F80">
        <w:rPr>
          <w:rFonts w:ascii="Arial" w:hAnsi="Arial" w:cs="Arial"/>
          <w:sz w:val="20"/>
          <w:szCs w:val="20"/>
        </w:rPr>
        <w:t xml:space="preserve">sheet must be signed and submitted with the </w:t>
      </w:r>
      <w:r w:rsidR="00C867D7" w:rsidRPr="00DF2F80">
        <w:rPr>
          <w:rFonts w:ascii="Arial" w:hAnsi="Arial" w:cs="Arial"/>
          <w:sz w:val="20"/>
          <w:szCs w:val="20"/>
        </w:rPr>
        <w:t>proposal</w:t>
      </w:r>
      <w:r w:rsidR="00EC2266" w:rsidRPr="00DF2F80">
        <w:rPr>
          <w:rFonts w:ascii="Arial" w:hAnsi="Arial" w:cs="Arial"/>
          <w:sz w:val="20"/>
          <w:szCs w:val="20"/>
        </w:rPr>
        <w:t xml:space="preserve"> package at the time and due date of the </w:t>
      </w:r>
      <w:r w:rsidRPr="00DF2F80">
        <w:rPr>
          <w:rFonts w:ascii="Arial" w:hAnsi="Arial" w:cs="Arial"/>
          <w:sz w:val="20"/>
          <w:szCs w:val="20"/>
        </w:rPr>
        <w:t>proposal</w:t>
      </w:r>
      <w:r w:rsidR="008352AA" w:rsidRPr="00DF2F80">
        <w:rPr>
          <w:rFonts w:ascii="Arial" w:hAnsi="Arial" w:cs="Arial"/>
          <w:sz w:val="20"/>
          <w:szCs w:val="20"/>
        </w:rPr>
        <w:t>.</w:t>
      </w:r>
    </w:p>
    <w:p w14:paraId="41F30FAC" w14:textId="77777777" w:rsidR="00EC2266" w:rsidRPr="00DF2F80" w:rsidRDefault="00EC2266" w:rsidP="00EC2266">
      <w:pPr>
        <w:tabs>
          <w:tab w:val="left" w:pos="0"/>
          <w:tab w:val="left" w:pos="270"/>
          <w:tab w:val="left" w:pos="360"/>
          <w:tab w:val="left" w:pos="1267"/>
          <w:tab w:val="left" w:pos="1627"/>
          <w:tab w:val="left" w:pos="2160"/>
          <w:tab w:val="left" w:pos="2707"/>
        </w:tabs>
        <w:ind w:left="360"/>
        <w:rPr>
          <w:rFonts w:ascii="Arial" w:hAnsi="Arial" w:cs="Arial"/>
          <w:sz w:val="20"/>
          <w:szCs w:val="20"/>
        </w:rPr>
      </w:pPr>
    </w:p>
    <w:p w14:paraId="24AD08B0" w14:textId="77777777" w:rsidR="00EC2266" w:rsidRPr="00DF2F80" w:rsidRDefault="00EC2266" w:rsidP="00EC2266">
      <w:pPr>
        <w:tabs>
          <w:tab w:val="left" w:pos="0"/>
          <w:tab w:val="left" w:pos="270"/>
          <w:tab w:val="left" w:pos="360"/>
          <w:tab w:val="left" w:pos="1267"/>
          <w:tab w:val="left" w:pos="1627"/>
          <w:tab w:val="left" w:pos="2160"/>
          <w:tab w:val="left" w:pos="2707"/>
        </w:tabs>
        <w:ind w:left="360"/>
        <w:rPr>
          <w:rFonts w:ascii="Arial" w:hAnsi="Arial" w:cs="Arial"/>
          <w:sz w:val="20"/>
          <w:szCs w:val="20"/>
        </w:rPr>
      </w:pPr>
      <w:r w:rsidRPr="00DF2F80">
        <w:rPr>
          <w:rFonts w:ascii="Arial" w:hAnsi="Arial" w:cs="Arial"/>
          <w:sz w:val="20"/>
          <w:szCs w:val="20"/>
        </w:rPr>
        <w:t xml:space="preserve">ADDENDUM # </w:t>
      </w:r>
      <w:r w:rsidRPr="00DF2F80">
        <w:rPr>
          <w:rFonts w:ascii="Arial" w:hAnsi="Arial" w:cs="Arial"/>
          <w:sz w:val="20"/>
          <w:szCs w:val="20"/>
        </w:rPr>
        <w:tab/>
        <w:t>ADDENDUM DATE</w:t>
      </w:r>
      <w:r w:rsidRPr="00DF2F80">
        <w:rPr>
          <w:rFonts w:ascii="Arial" w:hAnsi="Arial" w:cs="Arial"/>
          <w:sz w:val="20"/>
          <w:szCs w:val="20"/>
        </w:rPr>
        <w:tab/>
        <w:t xml:space="preserve">ADDENDUM # </w:t>
      </w:r>
      <w:r w:rsidRPr="00DF2F80">
        <w:rPr>
          <w:rFonts w:ascii="Arial" w:hAnsi="Arial" w:cs="Arial"/>
          <w:sz w:val="20"/>
          <w:szCs w:val="20"/>
        </w:rPr>
        <w:tab/>
      </w:r>
      <w:r w:rsidR="001975A4">
        <w:rPr>
          <w:rFonts w:ascii="Arial" w:hAnsi="Arial" w:cs="Arial"/>
          <w:sz w:val="20"/>
          <w:szCs w:val="20"/>
        </w:rPr>
        <w:tab/>
      </w:r>
      <w:r w:rsidRPr="00DF2F80">
        <w:rPr>
          <w:rFonts w:ascii="Arial" w:hAnsi="Arial" w:cs="Arial"/>
          <w:sz w:val="20"/>
          <w:szCs w:val="20"/>
        </w:rPr>
        <w:t>ADDENDUM DATE</w:t>
      </w:r>
    </w:p>
    <w:p w14:paraId="1D32FB31" w14:textId="77777777" w:rsidR="00EC2266" w:rsidRPr="00DF2F80" w:rsidRDefault="00EC2266" w:rsidP="00EC2266">
      <w:pPr>
        <w:tabs>
          <w:tab w:val="left" w:pos="0"/>
          <w:tab w:val="left" w:pos="270"/>
          <w:tab w:val="left" w:pos="360"/>
          <w:tab w:val="left" w:pos="1267"/>
          <w:tab w:val="left" w:pos="1627"/>
          <w:tab w:val="left" w:pos="2160"/>
          <w:tab w:val="left" w:pos="2707"/>
        </w:tabs>
        <w:ind w:left="360"/>
        <w:rPr>
          <w:rFonts w:ascii="Arial" w:hAnsi="Arial" w:cs="Arial"/>
          <w:sz w:val="20"/>
          <w:szCs w:val="20"/>
        </w:rPr>
      </w:pPr>
      <w:r w:rsidRPr="00DF2F80">
        <w:rPr>
          <w:rFonts w:ascii="Arial" w:hAnsi="Arial" w:cs="Arial"/>
          <w:sz w:val="20"/>
          <w:szCs w:val="20"/>
        </w:rPr>
        <w:t xml:space="preserve">     </w:t>
      </w:r>
    </w:p>
    <w:p w14:paraId="47DB4391" w14:textId="77777777" w:rsidR="00EC2266" w:rsidRPr="00BA53EA" w:rsidRDefault="00EC2266" w:rsidP="001975A4">
      <w:pPr>
        <w:tabs>
          <w:tab w:val="left" w:pos="0"/>
          <w:tab w:val="left" w:pos="270"/>
          <w:tab w:val="left" w:pos="360"/>
          <w:tab w:val="left" w:pos="1267"/>
          <w:tab w:val="left" w:pos="1627"/>
          <w:tab w:val="left" w:pos="2160"/>
          <w:tab w:val="left" w:pos="2707"/>
        </w:tabs>
        <w:ind w:left="360"/>
        <w:rPr>
          <w:rFonts w:ascii="Arial" w:hAnsi="Arial" w:cs="Arial"/>
          <w:sz w:val="20"/>
          <w:szCs w:val="20"/>
          <w:u w:val="single"/>
        </w:rPr>
      </w:pPr>
      <w:r w:rsidRPr="00BA53EA">
        <w:rPr>
          <w:rFonts w:ascii="Arial" w:hAnsi="Arial" w:cs="Arial"/>
          <w:sz w:val="20"/>
          <w:szCs w:val="20"/>
          <w:u w:val="single"/>
        </w:rPr>
        <w:t>________</w:t>
      </w:r>
      <w:r w:rsidRPr="00BA53EA">
        <w:rPr>
          <w:rFonts w:ascii="Arial" w:hAnsi="Arial" w:cs="Arial"/>
          <w:sz w:val="20"/>
          <w:szCs w:val="20"/>
        </w:rPr>
        <w:tab/>
      </w:r>
      <w:r w:rsidRPr="00BA53EA">
        <w:rPr>
          <w:rFonts w:ascii="Arial" w:hAnsi="Arial" w:cs="Arial"/>
          <w:sz w:val="20"/>
          <w:szCs w:val="20"/>
        </w:rPr>
        <w:tab/>
      </w:r>
      <w:r w:rsidRPr="00BA53EA">
        <w:rPr>
          <w:rFonts w:ascii="Arial" w:hAnsi="Arial" w:cs="Arial"/>
          <w:sz w:val="20"/>
          <w:szCs w:val="20"/>
        </w:rPr>
        <w:tab/>
      </w:r>
      <w:r w:rsidRPr="00BA53EA">
        <w:rPr>
          <w:rFonts w:ascii="Arial" w:hAnsi="Arial" w:cs="Arial"/>
          <w:sz w:val="20"/>
          <w:szCs w:val="20"/>
          <w:u w:val="single"/>
        </w:rPr>
        <w:t>________________</w:t>
      </w:r>
      <w:r w:rsidRPr="00BA53EA">
        <w:rPr>
          <w:rFonts w:ascii="Arial" w:hAnsi="Arial" w:cs="Arial"/>
          <w:sz w:val="20"/>
          <w:szCs w:val="20"/>
        </w:rPr>
        <w:tab/>
      </w:r>
      <w:r w:rsidR="00652CBA">
        <w:rPr>
          <w:rFonts w:ascii="Arial" w:hAnsi="Arial" w:cs="Arial"/>
          <w:sz w:val="20"/>
          <w:szCs w:val="20"/>
        </w:rPr>
        <w:t xml:space="preserve">     </w:t>
      </w:r>
      <w:r w:rsidRPr="00BA53EA">
        <w:rPr>
          <w:rFonts w:ascii="Arial" w:hAnsi="Arial" w:cs="Arial"/>
          <w:sz w:val="20"/>
          <w:szCs w:val="20"/>
          <w:u w:val="single"/>
        </w:rPr>
        <w:t>________</w:t>
      </w:r>
      <w:r w:rsidRPr="00BA53EA">
        <w:rPr>
          <w:rFonts w:ascii="Arial" w:hAnsi="Arial" w:cs="Arial"/>
          <w:sz w:val="20"/>
          <w:szCs w:val="20"/>
        </w:rPr>
        <w:tab/>
      </w:r>
      <w:r w:rsidRPr="00BA53EA">
        <w:rPr>
          <w:rFonts w:ascii="Arial" w:hAnsi="Arial" w:cs="Arial"/>
          <w:sz w:val="20"/>
          <w:szCs w:val="20"/>
        </w:rPr>
        <w:tab/>
      </w:r>
      <w:r w:rsidRPr="00BA53EA">
        <w:rPr>
          <w:rFonts w:ascii="Arial" w:hAnsi="Arial" w:cs="Arial"/>
          <w:sz w:val="20"/>
          <w:szCs w:val="20"/>
          <w:u w:val="single"/>
        </w:rPr>
        <w:t>________________</w:t>
      </w:r>
    </w:p>
    <w:p w14:paraId="03F9F9B8" w14:textId="77777777" w:rsidR="004E3678" w:rsidRDefault="00EC2266" w:rsidP="001975A4">
      <w:pPr>
        <w:tabs>
          <w:tab w:val="left" w:pos="0"/>
          <w:tab w:val="left" w:pos="270"/>
          <w:tab w:val="left" w:pos="360"/>
          <w:tab w:val="left" w:pos="1267"/>
          <w:tab w:val="left" w:pos="1627"/>
          <w:tab w:val="left" w:pos="2160"/>
          <w:tab w:val="left" w:pos="2707"/>
        </w:tabs>
        <w:ind w:left="360"/>
        <w:rPr>
          <w:ins w:id="541" w:author="Donna Spencer" w:date="2015-07-23T13:31:00Z"/>
          <w:rFonts w:ascii="Arial" w:hAnsi="Arial" w:cs="Arial"/>
          <w:sz w:val="20"/>
          <w:szCs w:val="20"/>
        </w:rPr>
      </w:pPr>
      <w:r w:rsidRPr="00BA53EA">
        <w:rPr>
          <w:rFonts w:ascii="Arial" w:hAnsi="Arial" w:cs="Arial"/>
          <w:sz w:val="20"/>
          <w:szCs w:val="20"/>
          <w:u w:val="single"/>
        </w:rPr>
        <w:t>________</w:t>
      </w:r>
      <w:r w:rsidRPr="00BA53EA">
        <w:rPr>
          <w:rFonts w:ascii="Arial" w:hAnsi="Arial" w:cs="Arial"/>
          <w:sz w:val="20"/>
          <w:szCs w:val="20"/>
        </w:rPr>
        <w:tab/>
        <w:t xml:space="preserve">    </w:t>
      </w:r>
      <w:r w:rsidRPr="00BA53EA">
        <w:rPr>
          <w:rFonts w:ascii="Arial" w:hAnsi="Arial" w:cs="Arial"/>
          <w:sz w:val="20"/>
          <w:szCs w:val="20"/>
        </w:rPr>
        <w:tab/>
      </w:r>
      <w:r w:rsidRPr="00BA53EA">
        <w:rPr>
          <w:rFonts w:ascii="Arial" w:hAnsi="Arial" w:cs="Arial"/>
          <w:sz w:val="20"/>
          <w:szCs w:val="20"/>
        </w:rPr>
        <w:tab/>
      </w:r>
      <w:r w:rsidRPr="00BA53EA">
        <w:rPr>
          <w:rFonts w:ascii="Arial" w:hAnsi="Arial" w:cs="Arial"/>
          <w:sz w:val="20"/>
          <w:szCs w:val="20"/>
          <w:u w:val="single"/>
        </w:rPr>
        <w:t>________________</w:t>
      </w:r>
      <w:r w:rsidRPr="00BA53EA">
        <w:rPr>
          <w:rFonts w:ascii="Arial" w:hAnsi="Arial" w:cs="Arial"/>
          <w:sz w:val="20"/>
          <w:szCs w:val="20"/>
        </w:rPr>
        <w:tab/>
        <w:t xml:space="preserve">     </w:t>
      </w:r>
      <w:r w:rsidRPr="00BA53EA">
        <w:rPr>
          <w:rFonts w:ascii="Arial" w:hAnsi="Arial" w:cs="Arial"/>
          <w:sz w:val="20"/>
          <w:szCs w:val="20"/>
          <w:u w:val="single"/>
        </w:rPr>
        <w:t>________</w:t>
      </w:r>
      <w:r w:rsidRPr="00BA53EA">
        <w:rPr>
          <w:rFonts w:ascii="Arial" w:hAnsi="Arial" w:cs="Arial"/>
          <w:sz w:val="20"/>
          <w:szCs w:val="20"/>
        </w:rPr>
        <w:tab/>
        <w:t xml:space="preserve">           </w:t>
      </w:r>
      <w:r w:rsidRPr="00BA53EA">
        <w:rPr>
          <w:rFonts w:ascii="Arial" w:hAnsi="Arial" w:cs="Arial"/>
          <w:sz w:val="20"/>
          <w:szCs w:val="20"/>
        </w:rPr>
        <w:tab/>
      </w:r>
      <w:r w:rsidRPr="00BA53EA">
        <w:rPr>
          <w:rFonts w:ascii="Arial" w:hAnsi="Arial" w:cs="Arial"/>
          <w:sz w:val="20"/>
          <w:szCs w:val="20"/>
          <w:u w:val="single"/>
        </w:rPr>
        <w:t>________________</w:t>
      </w:r>
      <w:r w:rsidRPr="00BA53EA">
        <w:rPr>
          <w:rFonts w:ascii="Arial" w:hAnsi="Arial" w:cs="Arial"/>
          <w:sz w:val="20"/>
          <w:szCs w:val="20"/>
        </w:rPr>
        <w:t xml:space="preserve">          </w:t>
      </w:r>
      <w:r w:rsidRPr="00BA53EA">
        <w:rPr>
          <w:rFonts w:ascii="Arial" w:hAnsi="Arial" w:cs="Arial"/>
          <w:sz w:val="20"/>
          <w:szCs w:val="20"/>
          <w:u w:val="single"/>
        </w:rPr>
        <w:t>________</w:t>
      </w:r>
      <w:r w:rsidRPr="00BA53EA">
        <w:rPr>
          <w:rFonts w:ascii="Arial" w:hAnsi="Arial" w:cs="Arial"/>
          <w:sz w:val="20"/>
          <w:szCs w:val="20"/>
        </w:rPr>
        <w:tab/>
        <w:t xml:space="preserve">           </w:t>
      </w:r>
      <w:r w:rsidRPr="00BA53EA">
        <w:rPr>
          <w:rFonts w:ascii="Arial" w:hAnsi="Arial" w:cs="Arial"/>
          <w:sz w:val="20"/>
          <w:szCs w:val="20"/>
        </w:rPr>
        <w:tab/>
      </w:r>
      <w:r w:rsidRPr="00BA53EA">
        <w:rPr>
          <w:rFonts w:ascii="Arial" w:hAnsi="Arial" w:cs="Arial"/>
          <w:sz w:val="20"/>
          <w:szCs w:val="20"/>
          <w:u w:val="single"/>
        </w:rPr>
        <w:t>________________</w:t>
      </w:r>
      <w:r w:rsidRPr="00BA53EA">
        <w:rPr>
          <w:rFonts w:ascii="Arial" w:hAnsi="Arial" w:cs="Arial"/>
          <w:sz w:val="20"/>
          <w:szCs w:val="20"/>
        </w:rPr>
        <w:tab/>
        <w:t xml:space="preserve">     </w:t>
      </w:r>
      <w:r w:rsidRPr="00BA53EA">
        <w:rPr>
          <w:rFonts w:ascii="Arial" w:hAnsi="Arial" w:cs="Arial"/>
          <w:sz w:val="20"/>
          <w:szCs w:val="20"/>
          <w:u w:val="single"/>
        </w:rPr>
        <w:t>________</w:t>
      </w:r>
      <w:r w:rsidRPr="00BA53EA">
        <w:rPr>
          <w:rFonts w:ascii="Arial" w:hAnsi="Arial" w:cs="Arial"/>
          <w:sz w:val="20"/>
          <w:szCs w:val="20"/>
        </w:rPr>
        <w:tab/>
        <w:t xml:space="preserve">           </w:t>
      </w:r>
      <w:r w:rsidRPr="00BA53EA">
        <w:rPr>
          <w:rFonts w:ascii="Arial" w:hAnsi="Arial" w:cs="Arial"/>
          <w:sz w:val="20"/>
          <w:szCs w:val="20"/>
        </w:rPr>
        <w:tab/>
      </w:r>
      <w:r w:rsidRPr="00BA53EA">
        <w:rPr>
          <w:rFonts w:ascii="Arial" w:hAnsi="Arial" w:cs="Arial"/>
          <w:sz w:val="20"/>
          <w:szCs w:val="20"/>
          <w:u w:val="single"/>
        </w:rPr>
        <w:t>________________</w:t>
      </w:r>
      <w:r w:rsidRPr="00BA53EA">
        <w:rPr>
          <w:rFonts w:ascii="Arial" w:hAnsi="Arial" w:cs="Arial"/>
          <w:sz w:val="20"/>
          <w:szCs w:val="20"/>
        </w:rPr>
        <w:t xml:space="preserve">    </w:t>
      </w:r>
    </w:p>
    <w:p w14:paraId="41BBF76E" w14:textId="646C1F27" w:rsidR="00EC2266" w:rsidRPr="00BA53EA" w:rsidRDefault="00EC2266" w:rsidP="001975A4">
      <w:pPr>
        <w:tabs>
          <w:tab w:val="left" w:pos="0"/>
          <w:tab w:val="left" w:pos="270"/>
          <w:tab w:val="left" w:pos="360"/>
          <w:tab w:val="left" w:pos="1267"/>
          <w:tab w:val="left" w:pos="1627"/>
          <w:tab w:val="left" w:pos="2160"/>
          <w:tab w:val="left" w:pos="2707"/>
        </w:tabs>
        <w:ind w:left="360"/>
        <w:rPr>
          <w:rFonts w:ascii="Arial" w:hAnsi="Arial" w:cs="Arial"/>
          <w:sz w:val="20"/>
          <w:szCs w:val="20"/>
          <w:u w:val="single"/>
        </w:rPr>
      </w:pPr>
      <w:del w:id="542" w:author="Donna Spencer" w:date="2015-07-23T13:32:00Z">
        <w:r w:rsidRPr="00BA53EA" w:rsidDel="004E3678">
          <w:rPr>
            <w:rFonts w:ascii="Arial" w:hAnsi="Arial" w:cs="Arial"/>
            <w:sz w:val="20"/>
            <w:szCs w:val="20"/>
          </w:rPr>
          <w:delText xml:space="preserve"> </w:delText>
        </w:r>
      </w:del>
      <w:r w:rsidRPr="00BA53EA">
        <w:rPr>
          <w:rFonts w:ascii="Arial" w:hAnsi="Arial" w:cs="Arial"/>
          <w:sz w:val="20"/>
          <w:szCs w:val="20"/>
          <w:u w:val="single"/>
        </w:rPr>
        <w:t>________</w:t>
      </w:r>
      <w:r w:rsidRPr="00BA53EA">
        <w:rPr>
          <w:rFonts w:ascii="Arial" w:hAnsi="Arial" w:cs="Arial"/>
          <w:sz w:val="20"/>
          <w:szCs w:val="20"/>
        </w:rPr>
        <w:tab/>
        <w:t xml:space="preserve">           </w:t>
      </w:r>
      <w:r w:rsidRPr="00BA53EA">
        <w:rPr>
          <w:rFonts w:ascii="Arial" w:hAnsi="Arial" w:cs="Arial"/>
          <w:sz w:val="20"/>
          <w:szCs w:val="20"/>
        </w:rPr>
        <w:tab/>
      </w:r>
      <w:r w:rsidRPr="00BA53EA">
        <w:rPr>
          <w:rFonts w:ascii="Arial" w:hAnsi="Arial" w:cs="Arial"/>
          <w:sz w:val="20"/>
          <w:szCs w:val="20"/>
          <w:u w:val="single"/>
        </w:rPr>
        <w:t>________________</w:t>
      </w:r>
      <w:r w:rsidRPr="00BA53EA">
        <w:rPr>
          <w:rFonts w:ascii="Arial" w:hAnsi="Arial" w:cs="Arial"/>
          <w:sz w:val="20"/>
          <w:szCs w:val="20"/>
        </w:rPr>
        <w:tab/>
        <w:t xml:space="preserve">     </w:t>
      </w:r>
      <w:r w:rsidRPr="00BA53EA">
        <w:rPr>
          <w:rFonts w:ascii="Arial" w:hAnsi="Arial" w:cs="Arial"/>
          <w:sz w:val="20"/>
          <w:szCs w:val="20"/>
          <w:u w:val="single"/>
        </w:rPr>
        <w:t>________</w:t>
      </w:r>
      <w:r w:rsidRPr="00BA53EA">
        <w:rPr>
          <w:rFonts w:ascii="Arial" w:hAnsi="Arial" w:cs="Arial"/>
          <w:sz w:val="20"/>
          <w:szCs w:val="20"/>
        </w:rPr>
        <w:tab/>
        <w:t xml:space="preserve">           </w:t>
      </w:r>
      <w:r w:rsidRPr="00BA53EA">
        <w:rPr>
          <w:rFonts w:ascii="Arial" w:hAnsi="Arial" w:cs="Arial"/>
          <w:sz w:val="20"/>
          <w:szCs w:val="20"/>
        </w:rPr>
        <w:tab/>
      </w:r>
      <w:r w:rsidRPr="00BA53EA">
        <w:rPr>
          <w:rFonts w:ascii="Arial" w:hAnsi="Arial" w:cs="Arial"/>
          <w:sz w:val="20"/>
          <w:szCs w:val="20"/>
          <w:u w:val="single"/>
        </w:rPr>
        <w:t>________________</w:t>
      </w:r>
    </w:p>
    <w:p w14:paraId="6310040F" w14:textId="77777777" w:rsidR="00EC2266" w:rsidRPr="00DF2F80" w:rsidRDefault="00EC2266" w:rsidP="008B29F2">
      <w:pPr>
        <w:spacing w:after="120"/>
        <w:rPr>
          <w:rFonts w:ascii="Arial" w:hAnsi="Arial" w:cs="Arial"/>
          <w:sz w:val="20"/>
          <w:szCs w:val="20"/>
        </w:rPr>
      </w:pPr>
    </w:p>
    <w:p w14:paraId="7878B020" w14:textId="77777777" w:rsidR="00EC2266" w:rsidRPr="00DF2F80" w:rsidRDefault="00EC2266" w:rsidP="008B29F2">
      <w:pPr>
        <w:spacing w:after="120"/>
        <w:rPr>
          <w:rFonts w:ascii="Arial" w:hAnsi="Arial" w:cs="Arial"/>
          <w:sz w:val="20"/>
          <w:szCs w:val="20"/>
        </w:rPr>
      </w:pPr>
    </w:p>
    <w:p w14:paraId="4909C56B" w14:textId="77777777" w:rsidR="00EC2266" w:rsidRPr="00DF2F80" w:rsidRDefault="00EC2266" w:rsidP="008B29F2">
      <w:pPr>
        <w:spacing w:after="120"/>
        <w:rPr>
          <w:rFonts w:ascii="Arial" w:hAnsi="Arial" w:cs="Arial"/>
          <w:sz w:val="20"/>
          <w:szCs w:val="20"/>
        </w:rPr>
      </w:pPr>
    </w:p>
    <w:p w14:paraId="16E77536" w14:textId="77777777" w:rsidR="00BA53EA" w:rsidRDefault="00BA53EA">
      <w:pPr>
        <w:rPr>
          <w:rFonts w:ascii="Arial" w:hAnsi="Arial" w:cs="Arial"/>
          <w:sz w:val="20"/>
          <w:szCs w:val="20"/>
        </w:rPr>
      </w:pPr>
      <w:r>
        <w:rPr>
          <w:rFonts w:ascii="Arial" w:hAnsi="Arial" w:cs="Arial"/>
          <w:sz w:val="20"/>
          <w:szCs w:val="20"/>
        </w:rPr>
        <w:br w:type="page"/>
      </w:r>
    </w:p>
    <w:p w14:paraId="48885C34" w14:textId="170268E0" w:rsidR="00040B68" w:rsidRPr="00DF2F80" w:rsidRDefault="00EC2266">
      <w:pPr>
        <w:tabs>
          <w:tab w:val="left" w:pos="0"/>
          <w:tab w:val="left" w:pos="374"/>
          <w:tab w:val="left" w:pos="835"/>
          <w:tab w:val="left" w:pos="1267"/>
          <w:tab w:val="left" w:pos="1627"/>
          <w:tab w:val="left" w:pos="2160"/>
          <w:tab w:val="left" w:pos="2707"/>
        </w:tabs>
        <w:jc w:val="both"/>
        <w:rPr>
          <w:rFonts w:ascii="Arial" w:hAnsi="Arial" w:cs="Arial"/>
          <w:sz w:val="20"/>
          <w:szCs w:val="20"/>
        </w:rPr>
      </w:pPr>
      <w:r w:rsidRPr="00DF2F80">
        <w:rPr>
          <w:rFonts w:ascii="Arial" w:hAnsi="Arial" w:cs="Arial"/>
          <w:sz w:val="20"/>
          <w:szCs w:val="20"/>
        </w:rPr>
        <w:t xml:space="preserve">The undersigned </w:t>
      </w:r>
      <w:r w:rsidR="00FF7158" w:rsidRPr="00DF2F80">
        <w:rPr>
          <w:rFonts w:ascii="Arial" w:hAnsi="Arial" w:cs="Arial"/>
          <w:sz w:val="20"/>
          <w:szCs w:val="20"/>
        </w:rPr>
        <w:t>proposer</w:t>
      </w:r>
      <w:r w:rsidRPr="00DF2F80">
        <w:rPr>
          <w:rFonts w:ascii="Arial" w:hAnsi="Arial" w:cs="Arial"/>
          <w:sz w:val="20"/>
          <w:szCs w:val="20"/>
        </w:rPr>
        <w:t xml:space="preserve"> understands that the Town reserves the right to reject any or all </w:t>
      </w:r>
      <w:r w:rsidR="00DD13FC">
        <w:rPr>
          <w:rFonts w:ascii="Arial" w:hAnsi="Arial" w:cs="Arial"/>
          <w:sz w:val="20"/>
          <w:szCs w:val="20"/>
        </w:rPr>
        <w:t>proposals</w:t>
      </w:r>
      <w:r w:rsidRPr="00DF2F80">
        <w:rPr>
          <w:rFonts w:ascii="Arial" w:hAnsi="Arial" w:cs="Arial"/>
          <w:sz w:val="20"/>
          <w:szCs w:val="20"/>
        </w:rPr>
        <w:t xml:space="preserve"> and to waive any informalities and minor irregularities in </w:t>
      </w:r>
      <w:r w:rsidR="00ED050B" w:rsidRPr="00DF2F80">
        <w:rPr>
          <w:rFonts w:ascii="Arial" w:hAnsi="Arial" w:cs="Arial"/>
          <w:sz w:val="20"/>
          <w:szCs w:val="20"/>
        </w:rPr>
        <w:t>any proposal</w:t>
      </w:r>
      <w:r w:rsidRPr="00DF2F80">
        <w:rPr>
          <w:rFonts w:ascii="Arial" w:hAnsi="Arial" w:cs="Arial"/>
          <w:sz w:val="20"/>
          <w:szCs w:val="20"/>
        </w:rPr>
        <w:t xml:space="preserve">.  The </w:t>
      </w:r>
      <w:r w:rsidR="00FF7158" w:rsidRPr="00DF2F80">
        <w:rPr>
          <w:rFonts w:ascii="Arial" w:hAnsi="Arial" w:cs="Arial"/>
          <w:sz w:val="20"/>
          <w:szCs w:val="20"/>
        </w:rPr>
        <w:t>proposer</w:t>
      </w:r>
      <w:r w:rsidRPr="00DF2F80">
        <w:rPr>
          <w:rFonts w:ascii="Arial" w:hAnsi="Arial" w:cs="Arial"/>
          <w:sz w:val="20"/>
          <w:szCs w:val="20"/>
        </w:rPr>
        <w:t xml:space="preserve"> agrees that this </w:t>
      </w:r>
      <w:r w:rsidR="00FF7158" w:rsidRPr="00DF2F80">
        <w:rPr>
          <w:rFonts w:ascii="Arial" w:hAnsi="Arial" w:cs="Arial"/>
          <w:sz w:val="20"/>
          <w:szCs w:val="20"/>
        </w:rPr>
        <w:t>proposal</w:t>
      </w:r>
      <w:r w:rsidRPr="00DF2F80">
        <w:rPr>
          <w:rFonts w:ascii="Arial" w:hAnsi="Arial" w:cs="Arial"/>
          <w:sz w:val="20"/>
          <w:szCs w:val="20"/>
        </w:rPr>
        <w:t xml:space="preserve"> shall be good and may not be withdrawn for a period of</w:t>
      </w:r>
      <w:r w:rsidR="00C92147">
        <w:rPr>
          <w:rFonts w:ascii="Arial" w:hAnsi="Arial" w:cs="Arial"/>
          <w:sz w:val="20"/>
          <w:szCs w:val="20"/>
        </w:rPr>
        <w:t xml:space="preserve"> </w:t>
      </w:r>
      <w:del w:id="543" w:author="Donna Spencer" w:date="2015-07-23T13:17:00Z">
        <w:r w:rsidR="00C92147" w:rsidDel="0090265E">
          <w:rPr>
            <w:rFonts w:ascii="Arial" w:hAnsi="Arial" w:cs="Arial"/>
            <w:sz w:val="20"/>
            <w:szCs w:val="20"/>
          </w:rPr>
          <w:delText>one hundred twenty</w:delText>
        </w:r>
        <w:r w:rsidRPr="00DF2F80" w:rsidDel="0090265E">
          <w:rPr>
            <w:rFonts w:ascii="Arial" w:hAnsi="Arial" w:cs="Arial"/>
            <w:sz w:val="20"/>
            <w:szCs w:val="20"/>
          </w:rPr>
          <w:delText xml:space="preserve"> </w:delText>
        </w:r>
        <w:r w:rsidR="00C92147" w:rsidDel="0090265E">
          <w:rPr>
            <w:rFonts w:ascii="Arial" w:hAnsi="Arial" w:cs="Arial"/>
            <w:sz w:val="20"/>
            <w:szCs w:val="20"/>
          </w:rPr>
          <w:delText>(</w:delText>
        </w:r>
        <w:r w:rsidRPr="00DF2F80" w:rsidDel="0090265E">
          <w:rPr>
            <w:rFonts w:ascii="Arial" w:hAnsi="Arial" w:cs="Arial"/>
            <w:sz w:val="20"/>
            <w:szCs w:val="20"/>
          </w:rPr>
          <w:delText>120</w:delText>
        </w:r>
        <w:r w:rsidR="00C92147" w:rsidDel="0090265E">
          <w:rPr>
            <w:rFonts w:ascii="Arial" w:hAnsi="Arial" w:cs="Arial"/>
            <w:sz w:val="20"/>
            <w:szCs w:val="20"/>
          </w:rPr>
          <w:delText>)</w:delText>
        </w:r>
      </w:del>
      <w:ins w:id="544" w:author="Donna Spencer" w:date="2015-07-23T13:17:00Z">
        <w:r w:rsidR="0090265E">
          <w:rPr>
            <w:rFonts w:ascii="Arial" w:hAnsi="Arial" w:cs="Arial"/>
            <w:sz w:val="20"/>
            <w:szCs w:val="20"/>
          </w:rPr>
          <w:t>ninety (90)</w:t>
        </w:r>
      </w:ins>
      <w:r w:rsidRPr="00DF2F80">
        <w:rPr>
          <w:rFonts w:ascii="Arial" w:hAnsi="Arial" w:cs="Arial"/>
          <w:sz w:val="20"/>
          <w:szCs w:val="20"/>
        </w:rPr>
        <w:t xml:space="preserve"> </w:t>
      </w:r>
      <w:r w:rsidR="00ED050B" w:rsidRPr="00DF2F80">
        <w:rPr>
          <w:rFonts w:ascii="Arial" w:hAnsi="Arial" w:cs="Arial"/>
          <w:sz w:val="20"/>
          <w:szCs w:val="20"/>
        </w:rPr>
        <w:t xml:space="preserve">days </w:t>
      </w:r>
      <w:r w:rsidRPr="00DF2F80">
        <w:rPr>
          <w:rFonts w:ascii="Arial" w:hAnsi="Arial" w:cs="Arial"/>
          <w:sz w:val="20"/>
          <w:szCs w:val="20"/>
        </w:rPr>
        <w:t xml:space="preserve">after the scheduled </w:t>
      </w:r>
      <w:r w:rsidR="00FF7158" w:rsidRPr="00DF2F80">
        <w:rPr>
          <w:rFonts w:ascii="Arial" w:hAnsi="Arial" w:cs="Arial"/>
          <w:sz w:val="20"/>
          <w:szCs w:val="20"/>
        </w:rPr>
        <w:t>RFP</w:t>
      </w:r>
      <w:r w:rsidRPr="00DF2F80">
        <w:rPr>
          <w:rFonts w:ascii="Arial" w:hAnsi="Arial" w:cs="Arial"/>
          <w:sz w:val="20"/>
          <w:szCs w:val="20"/>
        </w:rPr>
        <w:t xml:space="preserve"> opening.</w:t>
      </w:r>
    </w:p>
    <w:p w14:paraId="32460A96"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4410F236" w14:textId="77777777" w:rsidR="00040B68" w:rsidRPr="00DF2F80" w:rsidRDefault="00EC2266">
      <w:pPr>
        <w:tabs>
          <w:tab w:val="left" w:pos="0"/>
          <w:tab w:val="left" w:pos="374"/>
          <w:tab w:val="left" w:pos="835"/>
          <w:tab w:val="left" w:pos="1267"/>
          <w:tab w:val="left" w:pos="1627"/>
          <w:tab w:val="left" w:pos="2160"/>
          <w:tab w:val="left" w:pos="2707"/>
        </w:tabs>
        <w:jc w:val="both"/>
        <w:rPr>
          <w:rFonts w:ascii="Arial" w:hAnsi="Arial" w:cs="Arial"/>
          <w:sz w:val="20"/>
          <w:szCs w:val="20"/>
        </w:rPr>
      </w:pPr>
      <w:r w:rsidRPr="00DF2F80">
        <w:rPr>
          <w:rFonts w:ascii="Arial" w:hAnsi="Arial" w:cs="Arial"/>
          <w:sz w:val="20"/>
          <w:szCs w:val="20"/>
        </w:rPr>
        <w:t xml:space="preserve">Having carefully examined the </w:t>
      </w:r>
      <w:r w:rsidR="00FF7158" w:rsidRPr="00DF2F80">
        <w:rPr>
          <w:rFonts w:ascii="Arial" w:hAnsi="Arial" w:cs="Arial"/>
          <w:sz w:val="20"/>
          <w:szCs w:val="20"/>
        </w:rPr>
        <w:t>RFP</w:t>
      </w:r>
      <w:r w:rsidRPr="00DF2F80">
        <w:rPr>
          <w:rFonts w:ascii="Arial" w:hAnsi="Arial" w:cs="Arial"/>
          <w:sz w:val="20"/>
          <w:szCs w:val="20"/>
        </w:rPr>
        <w:t xml:space="preserve"> Documents, </w:t>
      </w:r>
      <w:r w:rsidR="00FF7158" w:rsidRPr="00DF2F80">
        <w:rPr>
          <w:rFonts w:ascii="Arial" w:hAnsi="Arial" w:cs="Arial"/>
          <w:sz w:val="20"/>
          <w:szCs w:val="20"/>
        </w:rPr>
        <w:t>proposer</w:t>
      </w:r>
      <w:r w:rsidRPr="00DF2F80">
        <w:rPr>
          <w:rFonts w:ascii="Arial" w:hAnsi="Arial" w:cs="Arial"/>
          <w:sz w:val="20"/>
          <w:szCs w:val="20"/>
        </w:rPr>
        <w:t xml:space="preserve"> agrees to the terms contained therein and proposes to furnish all labor, material, and equipment for the entire Work (including mobilization and demobilization), and to execute </w:t>
      </w:r>
      <w:r w:rsidR="00FF7158" w:rsidRPr="00DF2F80">
        <w:rPr>
          <w:rFonts w:ascii="Arial" w:hAnsi="Arial" w:cs="Arial"/>
          <w:sz w:val="20"/>
          <w:szCs w:val="20"/>
        </w:rPr>
        <w:t>a</w:t>
      </w:r>
      <w:r w:rsidRPr="00DF2F80">
        <w:rPr>
          <w:rFonts w:ascii="Arial" w:hAnsi="Arial" w:cs="Arial"/>
          <w:sz w:val="20"/>
          <w:szCs w:val="20"/>
        </w:rPr>
        <w:t xml:space="preserve"> Contract for </w:t>
      </w:r>
      <w:r w:rsidR="00FF7158" w:rsidRPr="00DF2F80">
        <w:rPr>
          <w:rFonts w:ascii="Arial" w:hAnsi="Arial" w:cs="Arial"/>
          <w:sz w:val="20"/>
          <w:szCs w:val="20"/>
        </w:rPr>
        <w:t>Work</w:t>
      </w:r>
      <w:r w:rsidRPr="00DF2F80">
        <w:rPr>
          <w:rFonts w:ascii="Arial" w:hAnsi="Arial" w:cs="Arial"/>
          <w:sz w:val="20"/>
          <w:szCs w:val="20"/>
        </w:rPr>
        <w:t xml:space="preserve"> and any and all bonds, insurance certifications</w:t>
      </w:r>
      <w:r w:rsidR="00ED050B" w:rsidRPr="00DF2F80">
        <w:rPr>
          <w:rFonts w:ascii="Arial" w:hAnsi="Arial" w:cs="Arial"/>
          <w:sz w:val="20"/>
          <w:szCs w:val="20"/>
        </w:rPr>
        <w:t>,</w:t>
      </w:r>
      <w:r w:rsidRPr="00DF2F80">
        <w:rPr>
          <w:rFonts w:ascii="Arial" w:hAnsi="Arial" w:cs="Arial"/>
          <w:sz w:val="20"/>
          <w:szCs w:val="20"/>
        </w:rPr>
        <w:t xml:space="preserve"> and other instruments or documents as specified or included in the </w:t>
      </w:r>
      <w:r w:rsidR="00FF7158" w:rsidRPr="00DF2F80">
        <w:rPr>
          <w:rFonts w:ascii="Arial" w:hAnsi="Arial" w:cs="Arial"/>
          <w:sz w:val="20"/>
          <w:szCs w:val="20"/>
        </w:rPr>
        <w:t>RFP</w:t>
      </w:r>
      <w:r w:rsidRPr="00DF2F80">
        <w:rPr>
          <w:rFonts w:ascii="Arial" w:hAnsi="Arial" w:cs="Arial"/>
          <w:sz w:val="20"/>
          <w:szCs w:val="20"/>
        </w:rPr>
        <w:t xml:space="preserve"> Documents and will completely perform the Work in strict accordance with the terms of the </w:t>
      </w:r>
      <w:r w:rsidR="00FF7158" w:rsidRPr="00DF2F80">
        <w:rPr>
          <w:rFonts w:ascii="Arial" w:hAnsi="Arial" w:cs="Arial"/>
          <w:sz w:val="20"/>
          <w:szCs w:val="20"/>
        </w:rPr>
        <w:t>RFP Documents.</w:t>
      </w:r>
    </w:p>
    <w:p w14:paraId="5928D3AA"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0E4CF6A1" w14:textId="77777777" w:rsidR="00040B68" w:rsidRDefault="00EC2266">
      <w:pPr>
        <w:tabs>
          <w:tab w:val="left" w:pos="0"/>
          <w:tab w:val="left" w:pos="374"/>
          <w:tab w:val="left" w:pos="835"/>
          <w:tab w:val="left" w:pos="1267"/>
          <w:tab w:val="left" w:pos="1627"/>
          <w:tab w:val="left" w:pos="2160"/>
          <w:tab w:val="left" w:pos="2707"/>
        </w:tabs>
        <w:jc w:val="both"/>
        <w:rPr>
          <w:rFonts w:ascii="Arial" w:hAnsi="Arial" w:cs="Arial"/>
          <w:sz w:val="20"/>
          <w:szCs w:val="20"/>
        </w:rPr>
      </w:pPr>
      <w:r w:rsidRPr="00DF2F80">
        <w:rPr>
          <w:rFonts w:ascii="Arial" w:hAnsi="Arial" w:cs="Arial"/>
          <w:sz w:val="20"/>
          <w:szCs w:val="20"/>
        </w:rPr>
        <w:t xml:space="preserve">The undersigned </w:t>
      </w:r>
      <w:r w:rsidR="00FF7158" w:rsidRPr="00DF2F80">
        <w:rPr>
          <w:rFonts w:ascii="Arial" w:hAnsi="Arial" w:cs="Arial"/>
          <w:sz w:val="20"/>
          <w:szCs w:val="20"/>
        </w:rPr>
        <w:t>proposer</w:t>
      </w:r>
      <w:r w:rsidRPr="00DF2F80">
        <w:rPr>
          <w:rFonts w:ascii="Arial" w:hAnsi="Arial" w:cs="Arial"/>
          <w:sz w:val="20"/>
          <w:szCs w:val="20"/>
        </w:rPr>
        <w:t xml:space="preserve"> acknowledges that Work to be performed shall conform to all Town codes and regulations.  Work must be accomplished in a professional manner</w:t>
      </w:r>
      <w:r w:rsidR="00FE306D">
        <w:rPr>
          <w:rFonts w:ascii="Arial" w:hAnsi="Arial" w:cs="Arial"/>
          <w:sz w:val="20"/>
          <w:szCs w:val="20"/>
        </w:rPr>
        <w:t xml:space="preserve"> and meet all standards of any p</w:t>
      </w:r>
      <w:r w:rsidRPr="00DF2F80">
        <w:rPr>
          <w:rFonts w:ascii="Arial" w:hAnsi="Arial" w:cs="Arial"/>
          <w:sz w:val="20"/>
          <w:szCs w:val="20"/>
        </w:rPr>
        <w:t xml:space="preserve">rofessional trade requiring a license and or permit.  </w:t>
      </w:r>
    </w:p>
    <w:p w14:paraId="399E381C" w14:textId="77777777" w:rsidR="0036141A" w:rsidRDefault="0036141A">
      <w:pPr>
        <w:tabs>
          <w:tab w:val="left" w:pos="0"/>
          <w:tab w:val="left" w:pos="374"/>
          <w:tab w:val="left" w:pos="835"/>
          <w:tab w:val="left" w:pos="1267"/>
          <w:tab w:val="left" w:pos="1627"/>
          <w:tab w:val="left" w:pos="2160"/>
          <w:tab w:val="left" w:pos="2707"/>
        </w:tabs>
        <w:jc w:val="both"/>
        <w:rPr>
          <w:rFonts w:ascii="Arial" w:hAnsi="Arial" w:cs="Arial"/>
          <w:sz w:val="20"/>
          <w:szCs w:val="20"/>
        </w:rPr>
      </w:pPr>
    </w:p>
    <w:p w14:paraId="05DB57CD" w14:textId="77777777" w:rsidR="0036141A" w:rsidRPr="00DF2F80" w:rsidRDefault="0036141A">
      <w:pPr>
        <w:tabs>
          <w:tab w:val="left" w:pos="0"/>
          <w:tab w:val="left" w:pos="374"/>
          <w:tab w:val="left" w:pos="835"/>
          <w:tab w:val="left" w:pos="1267"/>
          <w:tab w:val="left" w:pos="1627"/>
          <w:tab w:val="left" w:pos="2160"/>
          <w:tab w:val="left" w:pos="2707"/>
        </w:tabs>
        <w:jc w:val="both"/>
        <w:rPr>
          <w:rFonts w:ascii="Arial" w:hAnsi="Arial" w:cs="Arial"/>
          <w:sz w:val="20"/>
          <w:szCs w:val="20"/>
        </w:rPr>
      </w:pPr>
    </w:p>
    <w:p w14:paraId="4AC40DD7"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5E53DE0D"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r w:rsidRPr="00DF2F80">
        <w:rPr>
          <w:rFonts w:ascii="Arial" w:hAnsi="Arial" w:cs="Arial"/>
          <w:sz w:val="20"/>
          <w:szCs w:val="20"/>
          <w:u w:val="single"/>
        </w:rPr>
        <w:t>_____________________________________</w:t>
      </w:r>
    </w:p>
    <w:p w14:paraId="527A769B"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r w:rsidRPr="00DF2F80">
        <w:rPr>
          <w:rFonts w:ascii="Arial" w:hAnsi="Arial" w:cs="Arial"/>
          <w:sz w:val="20"/>
          <w:szCs w:val="20"/>
        </w:rPr>
        <w:t xml:space="preserve"> (Signature of </w:t>
      </w:r>
      <w:r w:rsidR="00FF7158" w:rsidRPr="00DF2F80">
        <w:rPr>
          <w:rFonts w:ascii="Arial" w:hAnsi="Arial" w:cs="Arial"/>
          <w:sz w:val="20"/>
          <w:szCs w:val="20"/>
        </w:rPr>
        <w:t>Proposer</w:t>
      </w:r>
      <w:r w:rsidRPr="00DF2F80">
        <w:rPr>
          <w:rFonts w:ascii="Arial" w:hAnsi="Arial" w:cs="Arial"/>
          <w:sz w:val="20"/>
          <w:szCs w:val="20"/>
        </w:rPr>
        <w:t>)</w:t>
      </w:r>
    </w:p>
    <w:p w14:paraId="3F250900"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0AD72609" w14:textId="77777777" w:rsidR="0036141A" w:rsidRDefault="0036141A"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p>
    <w:p w14:paraId="7ADAE35C"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r w:rsidRPr="00DF2F80">
        <w:rPr>
          <w:rFonts w:ascii="Arial" w:hAnsi="Arial" w:cs="Arial"/>
          <w:sz w:val="20"/>
          <w:szCs w:val="20"/>
          <w:u w:val="single"/>
        </w:rPr>
        <w:t>_____________________________________</w:t>
      </w:r>
    </w:p>
    <w:p w14:paraId="3A513430"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r w:rsidRPr="00DF2F80">
        <w:rPr>
          <w:rFonts w:ascii="Arial" w:hAnsi="Arial" w:cs="Arial"/>
          <w:sz w:val="20"/>
          <w:szCs w:val="20"/>
        </w:rPr>
        <w:t xml:space="preserve"> (Typed name of </w:t>
      </w:r>
      <w:r w:rsidR="00FF7158" w:rsidRPr="00DF2F80">
        <w:rPr>
          <w:rFonts w:ascii="Arial" w:hAnsi="Arial" w:cs="Arial"/>
          <w:sz w:val="20"/>
          <w:szCs w:val="20"/>
        </w:rPr>
        <w:t>Proposer</w:t>
      </w:r>
      <w:r w:rsidRPr="00DF2F80">
        <w:rPr>
          <w:rFonts w:ascii="Arial" w:hAnsi="Arial" w:cs="Arial"/>
          <w:sz w:val="20"/>
          <w:szCs w:val="20"/>
        </w:rPr>
        <w:t>)</w:t>
      </w:r>
    </w:p>
    <w:p w14:paraId="584BE157" w14:textId="77777777" w:rsidR="00EC2266"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7210A084" w14:textId="77777777" w:rsidR="0036141A" w:rsidRPr="00DF2F80" w:rsidRDefault="0036141A"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02EAE6F6"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r w:rsidRPr="00DF2F80">
        <w:rPr>
          <w:rFonts w:ascii="Arial" w:hAnsi="Arial" w:cs="Arial"/>
          <w:sz w:val="20"/>
          <w:szCs w:val="20"/>
        </w:rPr>
        <w:t>Doing Business As:</w:t>
      </w:r>
      <w:r w:rsidRPr="00DF2F80">
        <w:rPr>
          <w:rFonts w:ascii="Arial" w:hAnsi="Arial" w:cs="Arial"/>
          <w:sz w:val="20"/>
          <w:szCs w:val="20"/>
          <w:u w:val="single"/>
        </w:rPr>
        <w:t xml:space="preserve"> _____________________________________________________________</w:t>
      </w:r>
    </w:p>
    <w:p w14:paraId="08AB1A5A" w14:textId="77777777" w:rsidR="00EC2266"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p>
    <w:p w14:paraId="271E9DE8" w14:textId="77777777" w:rsidR="0036141A" w:rsidRPr="00DF2F80" w:rsidRDefault="0036141A"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p>
    <w:p w14:paraId="5C9C8205"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r w:rsidRPr="00DF2F80">
        <w:rPr>
          <w:rFonts w:ascii="Arial" w:hAnsi="Arial" w:cs="Arial"/>
          <w:sz w:val="20"/>
          <w:szCs w:val="20"/>
        </w:rPr>
        <w:t>Business Address:</w:t>
      </w:r>
      <w:r w:rsidRPr="00DF2F80">
        <w:rPr>
          <w:rFonts w:ascii="Arial" w:hAnsi="Arial" w:cs="Arial"/>
          <w:sz w:val="20"/>
          <w:szCs w:val="20"/>
          <w:u w:val="single"/>
        </w:rPr>
        <w:t xml:space="preserve"> ______________________________________________________________</w:t>
      </w:r>
    </w:p>
    <w:p w14:paraId="7B34E5F9" w14:textId="77777777" w:rsidR="00EC2266"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p>
    <w:p w14:paraId="3767760C" w14:textId="77777777" w:rsidR="0036141A" w:rsidRPr="00DF2F80" w:rsidRDefault="0036141A"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p>
    <w:p w14:paraId="1728761D"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r w:rsidRPr="00DF2F80">
        <w:rPr>
          <w:rFonts w:ascii="Arial" w:hAnsi="Arial" w:cs="Arial"/>
          <w:sz w:val="20"/>
          <w:szCs w:val="20"/>
        </w:rPr>
        <w:t>City:</w:t>
      </w:r>
      <w:r w:rsidRPr="00DF2F80">
        <w:rPr>
          <w:rFonts w:ascii="Arial" w:hAnsi="Arial" w:cs="Arial"/>
          <w:sz w:val="20"/>
          <w:szCs w:val="20"/>
          <w:u w:val="single"/>
        </w:rPr>
        <w:t xml:space="preserve"> _____________________________</w:t>
      </w:r>
      <w:r w:rsidRPr="00DF2F80">
        <w:rPr>
          <w:rFonts w:ascii="Arial" w:hAnsi="Arial" w:cs="Arial"/>
          <w:sz w:val="20"/>
          <w:szCs w:val="20"/>
          <w:u w:val="single"/>
        </w:rPr>
        <w:tab/>
      </w:r>
      <w:r w:rsidRPr="00DF2F80">
        <w:rPr>
          <w:rFonts w:ascii="Arial" w:hAnsi="Arial" w:cs="Arial"/>
          <w:sz w:val="20"/>
          <w:szCs w:val="20"/>
        </w:rPr>
        <w:t>State</w:t>
      </w:r>
      <w:r w:rsidRPr="00DF2F80">
        <w:rPr>
          <w:rFonts w:ascii="Arial" w:hAnsi="Arial" w:cs="Arial"/>
          <w:sz w:val="20"/>
          <w:szCs w:val="20"/>
          <w:u w:val="single"/>
        </w:rPr>
        <w:t xml:space="preserve">___________ </w:t>
      </w:r>
      <w:r w:rsidRPr="00DF2F80">
        <w:rPr>
          <w:rFonts w:ascii="Arial" w:hAnsi="Arial" w:cs="Arial"/>
          <w:sz w:val="20"/>
          <w:szCs w:val="20"/>
        </w:rPr>
        <w:t>Zip</w:t>
      </w:r>
      <w:r w:rsidRPr="00DF2F80">
        <w:rPr>
          <w:rFonts w:ascii="Arial" w:hAnsi="Arial" w:cs="Arial"/>
          <w:sz w:val="20"/>
          <w:szCs w:val="20"/>
          <w:u w:val="single"/>
        </w:rPr>
        <w:t>_______________</w:t>
      </w:r>
    </w:p>
    <w:p w14:paraId="06480284" w14:textId="77777777" w:rsidR="00EC2266"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13953C7A" w14:textId="77777777" w:rsidR="0036141A" w:rsidRPr="00DF2F80" w:rsidRDefault="0036141A"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5F3DC279" w14:textId="77777777" w:rsidR="00EC2266" w:rsidRPr="00DF2F80"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u w:val="single"/>
        </w:rPr>
      </w:pPr>
      <w:r w:rsidRPr="00DF2F80">
        <w:rPr>
          <w:rFonts w:ascii="Arial" w:hAnsi="Arial" w:cs="Arial"/>
          <w:sz w:val="20"/>
          <w:szCs w:val="20"/>
        </w:rPr>
        <w:t>Fax:</w:t>
      </w:r>
      <w:r w:rsidRPr="00DF2F80">
        <w:rPr>
          <w:rFonts w:ascii="Arial" w:hAnsi="Arial" w:cs="Arial"/>
          <w:sz w:val="20"/>
          <w:szCs w:val="20"/>
          <w:u w:val="single"/>
        </w:rPr>
        <w:t xml:space="preserve"> ____________________________________</w:t>
      </w:r>
      <w:r w:rsidRPr="00DF2F80">
        <w:rPr>
          <w:rFonts w:ascii="Arial" w:hAnsi="Arial" w:cs="Arial"/>
          <w:sz w:val="20"/>
          <w:szCs w:val="20"/>
        </w:rPr>
        <w:t>Phone:</w:t>
      </w:r>
      <w:r w:rsidRPr="00DF2F80">
        <w:rPr>
          <w:rFonts w:ascii="Arial" w:hAnsi="Arial" w:cs="Arial"/>
          <w:sz w:val="20"/>
          <w:szCs w:val="20"/>
          <w:u w:val="single"/>
        </w:rPr>
        <w:t>_____________________________</w:t>
      </w:r>
    </w:p>
    <w:p w14:paraId="5F5A97F6" w14:textId="77777777" w:rsidR="00EC2266" w:rsidRDefault="00EC2266"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3184A9CF" w14:textId="77777777" w:rsidR="0036141A" w:rsidRPr="00DF2F80" w:rsidRDefault="0036141A" w:rsidP="00EC2266">
      <w:pPr>
        <w:tabs>
          <w:tab w:val="left" w:pos="0"/>
          <w:tab w:val="left" w:pos="374"/>
          <w:tab w:val="left" w:pos="835"/>
          <w:tab w:val="left" w:pos="1267"/>
          <w:tab w:val="left" w:pos="1627"/>
          <w:tab w:val="left" w:pos="2160"/>
          <w:tab w:val="left" w:pos="2707"/>
        </w:tabs>
        <w:rPr>
          <w:rFonts w:ascii="Arial" w:hAnsi="Arial" w:cs="Arial"/>
          <w:sz w:val="20"/>
          <w:szCs w:val="20"/>
        </w:rPr>
      </w:pPr>
    </w:p>
    <w:p w14:paraId="49734430" w14:textId="77777777" w:rsidR="00EC2266" w:rsidRPr="00DF2F80" w:rsidRDefault="00EC2266" w:rsidP="00EC2266">
      <w:pPr>
        <w:spacing w:after="120"/>
        <w:rPr>
          <w:rFonts w:ascii="Arial" w:hAnsi="Arial" w:cs="Arial"/>
          <w:sz w:val="20"/>
          <w:szCs w:val="20"/>
        </w:rPr>
      </w:pPr>
      <w:r w:rsidRPr="00DF2F80">
        <w:rPr>
          <w:rFonts w:ascii="Arial" w:hAnsi="Arial" w:cs="Arial"/>
          <w:sz w:val="20"/>
          <w:szCs w:val="20"/>
        </w:rPr>
        <w:t>E-mail address:</w:t>
      </w:r>
      <w:r w:rsidRPr="00DF2F80">
        <w:rPr>
          <w:rFonts w:ascii="Arial" w:hAnsi="Arial" w:cs="Arial"/>
          <w:sz w:val="20"/>
          <w:szCs w:val="20"/>
          <w:u w:val="single"/>
        </w:rPr>
        <w:t>__________________________________</w:t>
      </w:r>
    </w:p>
    <w:p w14:paraId="660BC50B" w14:textId="77777777" w:rsidR="008018D9" w:rsidRPr="00DF2F80" w:rsidRDefault="008018D9">
      <w:pPr>
        <w:rPr>
          <w:rFonts w:ascii="Arial" w:hAnsi="Arial" w:cs="Arial"/>
          <w:sz w:val="20"/>
          <w:szCs w:val="20"/>
        </w:rPr>
      </w:pPr>
      <w:r w:rsidRPr="00DF2F80">
        <w:rPr>
          <w:rFonts w:ascii="Arial" w:hAnsi="Arial" w:cs="Arial"/>
          <w:sz w:val="20"/>
          <w:szCs w:val="20"/>
        </w:rPr>
        <w:br w:type="page"/>
      </w:r>
    </w:p>
    <w:p w14:paraId="6C932E81" w14:textId="77777777" w:rsidR="003725BD" w:rsidRDefault="003725BD" w:rsidP="00C54DB9">
      <w:pPr>
        <w:pBdr>
          <w:top w:val="single" w:sz="6" w:space="1" w:color="auto"/>
          <w:left w:val="single" w:sz="6" w:space="1" w:color="auto"/>
          <w:bottom w:val="single" w:sz="6" w:space="1" w:color="auto"/>
          <w:right w:val="single" w:sz="6" w:space="1" w:color="auto"/>
        </w:pBdr>
        <w:jc w:val="center"/>
        <w:rPr>
          <w:b/>
        </w:rPr>
      </w:pPr>
      <w:r>
        <w:rPr>
          <w:b/>
        </w:rPr>
        <w:t>REFERENCES</w:t>
      </w:r>
    </w:p>
    <w:p w14:paraId="656C0033" w14:textId="77777777" w:rsidR="00AB0ED9" w:rsidRPr="00AB0ED9" w:rsidRDefault="00AB0ED9" w:rsidP="00AB0ED9">
      <w:pPr>
        <w:ind w:left="720"/>
        <w:rPr>
          <w:rFonts w:ascii="Arial" w:hAnsi="Arial" w:cs="Arial"/>
          <w:sz w:val="20"/>
          <w:szCs w:val="20"/>
        </w:rPr>
      </w:pPr>
    </w:p>
    <w:p w14:paraId="7B508FBF" w14:textId="77777777" w:rsidR="00AB0ED9" w:rsidRPr="00AB0ED9" w:rsidRDefault="00AB0ED9" w:rsidP="00AB0ED9">
      <w:pPr>
        <w:ind w:left="720"/>
        <w:rPr>
          <w:rFonts w:ascii="Arial" w:hAnsi="Arial" w:cs="Arial"/>
          <w:sz w:val="20"/>
          <w:szCs w:val="20"/>
        </w:rPr>
      </w:pPr>
      <w:r w:rsidRPr="00AB0ED9">
        <w:rPr>
          <w:rFonts w:ascii="Arial" w:hAnsi="Arial" w:cs="Arial"/>
          <w:sz w:val="20"/>
          <w:szCs w:val="20"/>
        </w:rPr>
        <w:t xml:space="preserve">Complete information below for </w:t>
      </w:r>
      <w:r w:rsidR="007519D4" w:rsidRPr="007519D4">
        <w:rPr>
          <w:rFonts w:ascii="Arial" w:hAnsi="Arial" w:cs="Arial"/>
          <w:sz w:val="20"/>
          <w:szCs w:val="20"/>
          <w:highlight w:val="yellow"/>
        </w:rPr>
        <w:t>three</w:t>
      </w:r>
      <w:r w:rsidR="00301489" w:rsidRPr="004F4B98">
        <w:rPr>
          <w:rFonts w:ascii="Arial" w:hAnsi="Arial" w:cs="Arial"/>
          <w:sz w:val="20"/>
          <w:szCs w:val="20"/>
          <w:highlight w:val="yellow"/>
        </w:rPr>
        <w:t xml:space="preserve"> (</w:t>
      </w:r>
      <w:r w:rsidR="007519D4">
        <w:rPr>
          <w:rFonts w:ascii="Arial" w:hAnsi="Arial" w:cs="Arial"/>
          <w:sz w:val="20"/>
          <w:szCs w:val="20"/>
          <w:highlight w:val="yellow"/>
        </w:rPr>
        <w:t>3</w:t>
      </w:r>
      <w:r w:rsidR="00301489" w:rsidRPr="004F4B98">
        <w:rPr>
          <w:rFonts w:ascii="Arial" w:hAnsi="Arial" w:cs="Arial"/>
          <w:sz w:val="20"/>
          <w:szCs w:val="20"/>
          <w:highlight w:val="yellow"/>
        </w:rPr>
        <w:t>)</w:t>
      </w:r>
      <w:r w:rsidRPr="00AB0ED9">
        <w:rPr>
          <w:rFonts w:ascii="Arial" w:hAnsi="Arial" w:cs="Arial"/>
          <w:sz w:val="20"/>
          <w:szCs w:val="20"/>
        </w:rPr>
        <w:t xml:space="preserve"> references</w:t>
      </w:r>
      <w:r w:rsidR="003725BD">
        <w:rPr>
          <w:rFonts w:ascii="Arial" w:hAnsi="Arial" w:cs="Arial"/>
          <w:sz w:val="20"/>
          <w:szCs w:val="20"/>
        </w:rPr>
        <w:t xml:space="preserve"> for projects of similar size and scope</w:t>
      </w:r>
      <w:r w:rsidRPr="00AB0ED9">
        <w:rPr>
          <w:rFonts w:ascii="Arial" w:hAnsi="Arial" w:cs="Arial"/>
          <w:sz w:val="20"/>
          <w:szCs w:val="20"/>
        </w:rPr>
        <w:t xml:space="preserve"> (work performed within last </w:t>
      </w:r>
      <w:r w:rsidRPr="004F4B98">
        <w:rPr>
          <w:rFonts w:ascii="Arial" w:hAnsi="Arial" w:cs="Arial"/>
          <w:sz w:val="20"/>
          <w:szCs w:val="20"/>
          <w:highlight w:val="yellow"/>
        </w:rPr>
        <w:t>10 years</w:t>
      </w:r>
      <w:r w:rsidRPr="00AB0ED9">
        <w:rPr>
          <w:rFonts w:ascii="Arial" w:hAnsi="Arial" w:cs="Arial"/>
          <w:sz w:val="20"/>
          <w:szCs w:val="20"/>
        </w:rPr>
        <w:t>):</w:t>
      </w:r>
    </w:p>
    <w:p w14:paraId="5CA78FD1" w14:textId="77777777" w:rsidR="00AB0ED9" w:rsidRPr="00AB0ED9" w:rsidRDefault="00AB0ED9" w:rsidP="00AB0ED9">
      <w:pPr>
        <w:ind w:left="720"/>
        <w:rPr>
          <w:rFonts w:ascii="Arial" w:hAnsi="Arial" w:cs="Arial"/>
          <w:sz w:val="20"/>
          <w:szCs w:val="20"/>
        </w:rPr>
      </w:pPr>
    </w:p>
    <w:p w14:paraId="23452177"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NAME: ____________________________   Contact:________________________</w:t>
      </w:r>
    </w:p>
    <w:p w14:paraId="2E219238"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 xml:space="preserve">Address:___________________________________________________________ </w:t>
      </w:r>
    </w:p>
    <w:p w14:paraId="58F34CD4"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City:_________________________________  State:________________________</w:t>
      </w:r>
    </w:p>
    <w:p w14:paraId="08D73CBB"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Telephone:___</w:t>
      </w:r>
      <w:r w:rsidR="007C7F9D">
        <w:rPr>
          <w:rFonts w:ascii="Arial" w:hAnsi="Arial" w:cs="Arial"/>
          <w:sz w:val="20"/>
          <w:szCs w:val="20"/>
        </w:rPr>
        <w:t>____________________ Email</w:t>
      </w:r>
      <w:r w:rsidR="007C7F9D" w:rsidRPr="00AB0ED9">
        <w:rPr>
          <w:rFonts w:ascii="Arial" w:hAnsi="Arial" w:cs="Arial"/>
          <w:sz w:val="20"/>
          <w:szCs w:val="20"/>
        </w:rPr>
        <w:t>:___</w:t>
      </w:r>
      <w:r w:rsidR="007C7F9D">
        <w:rPr>
          <w:rFonts w:ascii="Arial" w:hAnsi="Arial" w:cs="Arial"/>
          <w:sz w:val="20"/>
          <w:szCs w:val="20"/>
        </w:rPr>
        <w:t>____</w:t>
      </w:r>
      <w:r w:rsidR="007C7F9D" w:rsidRPr="00AB0ED9">
        <w:rPr>
          <w:rFonts w:ascii="Arial" w:hAnsi="Arial" w:cs="Arial"/>
          <w:sz w:val="20"/>
          <w:szCs w:val="20"/>
        </w:rPr>
        <w:t>_____________________</w:t>
      </w:r>
    </w:p>
    <w:p w14:paraId="444191FF"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Summary of work performed:___________________________________________</w:t>
      </w:r>
    </w:p>
    <w:p w14:paraId="228AC917"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p>
    <w:p w14:paraId="41514EF2"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p>
    <w:p w14:paraId="674E80B7" w14:textId="77777777" w:rsidR="00AB0ED9" w:rsidRPr="00AB0ED9" w:rsidRDefault="00AB0ED9" w:rsidP="007C7F9D">
      <w:pPr>
        <w:spacing w:after="60"/>
        <w:ind w:left="720"/>
        <w:rPr>
          <w:rFonts w:ascii="Arial" w:hAnsi="Arial" w:cs="Arial"/>
          <w:sz w:val="20"/>
          <w:szCs w:val="20"/>
        </w:rPr>
      </w:pPr>
    </w:p>
    <w:p w14:paraId="49ACCE69"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NAME: ____________________________   Contact:________________________</w:t>
      </w:r>
    </w:p>
    <w:p w14:paraId="05777B7F"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 xml:space="preserve">Address:___________________________________________________________ </w:t>
      </w:r>
    </w:p>
    <w:p w14:paraId="53C97973"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City:_________________________________  State:________________________</w:t>
      </w:r>
    </w:p>
    <w:p w14:paraId="73450119" w14:textId="77777777" w:rsidR="007C7F9D" w:rsidRPr="00AB0ED9" w:rsidRDefault="007C7F9D" w:rsidP="007C7F9D">
      <w:pPr>
        <w:spacing w:after="60"/>
        <w:ind w:left="720"/>
        <w:rPr>
          <w:rFonts w:ascii="Arial" w:hAnsi="Arial" w:cs="Arial"/>
          <w:sz w:val="20"/>
          <w:szCs w:val="20"/>
        </w:rPr>
      </w:pPr>
      <w:r w:rsidRPr="00AB0ED9">
        <w:rPr>
          <w:rFonts w:ascii="Arial" w:hAnsi="Arial" w:cs="Arial"/>
          <w:sz w:val="20"/>
          <w:szCs w:val="20"/>
        </w:rPr>
        <w:t>Telephone:___</w:t>
      </w:r>
      <w:r>
        <w:rPr>
          <w:rFonts w:ascii="Arial" w:hAnsi="Arial" w:cs="Arial"/>
          <w:sz w:val="20"/>
          <w:szCs w:val="20"/>
        </w:rPr>
        <w:t>____________________ Email</w:t>
      </w:r>
      <w:r w:rsidRPr="00AB0ED9">
        <w:rPr>
          <w:rFonts w:ascii="Arial" w:hAnsi="Arial" w:cs="Arial"/>
          <w:sz w:val="20"/>
          <w:szCs w:val="20"/>
        </w:rPr>
        <w:t>:___</w:t>
      </w:r>
      <w:r>
        <w:rPr>
          <w:rFonts w:ascii="Arial" w:hAnsi="Arial" w:cs="Arial"/>
          <w:sz w:val="20"/>
          <w:szCs w:val="20"/>
        </w:rPr>
        <w:t>____</w:t>
      </w:r>
      <w:r w:rsidRPr="00AB0ED9">
        <w:rPr>
          <w:rFonts w:ascii="Arial" w:hAnsi="Arial" w:cs="Arial"/>
          <w:sz w:val="20"/>
          <w:szCs w:val="20"/>
        </w:rPr>
        <w:t>_____________________</w:t>
      </w:r>
    </w:p>
    <w:p w14:paraId="3948117F"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Summary of work performed:___________________________________________</w:t>
      </w:r>
    </w:p>
    <w:p w14:paraId="1CD400E4"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p>
    <w:p w14:paraId="0C32F6CF"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p>
    <w:p w14:paraId="1A331DB9" w14:textId="77777777" w:rsidR="00AB0ED9" w:rsidRPr="00AB0ED9" w:rsidRDefault="00AB0ED9" w:rsidP="007C7F9D">
      <w:pPr>
        <w:spacing w:after="60"/>
        <w:ind w:left="720"/>
        <w:rPr>
          <w:rFonts w:ascii="Arial" w:hAnsi="Arial" w:cs="Arial"/>
          <w:sz w:val="20"/>
          <w:szCs w:val="20"/>
        </w:rPr>
      </w:pPr>
    </w:p>
    <w:p w14:paraId="3607F05D"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NAME: ____________________________   Contact:________________________</w:t>
      </w:r>
    </w:p>
    <w:p w14:paraId="699CF56D"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 xml:space="preserve">Address:___________________________________________________________ </w:t>
      </w:r>
    </w:p>
    <w:p w14:paraId="4580480A"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City:_________________________________  State:________________________</w:t>
      </w:r>
    </w:p>
    <w:p w14:paraId="6558819F" w14:textId="77777777" w:rsidR="007C7F9D" w:rsidRPr="00AB0ED9" w:rsidRDefault="007C7F9D" w:rsidP="007C7F9D">
      <w:pPr>
        <w:spacing w:after="60"/>
        <w:ind w:left="720"/>
        <w:rPr>
          <w:rFonts w:ascii="Arial" w:hAnsi="Arial" w:cs="Arial"/>
          <w:sz w:val="20"/>
          <w:szCs w:val="20"/>
        </w:rPr>
      </w:pPr>
      <w:r w:rsidRPr="00AB0ED9">
        <w:rPr>
          <w:rFonts w:ascii="Arial" w:hAnsi="Arial" w:cs="Arial"/>
          <w:sz w:val="20"/>
          <w:szCs w:val="20"/>
        </w:rPr>
        <w:t>Telephone:___</w:t>
      </w:r>
      <w:r>
        <w:rPr>
          <w:rFonts w:ascii="Arial" w:hAnsi="Arial" w:cs="Arial"/>
          <w:sz w:val="20"/>
          <w:szCs w:val="20"/>
        </w:rPr>
        <w:t>____________________ Email</w:t>
      </w:r>
      <w:r w:rsidRPr="00AB0ED9">
        <w:rPr>
          <w:rFonts w:ascii="Arial" w:hAnsi="Arial" w:cs="Arial"/>
          <w:sz w:val="20"/>
          <w:szCs w:val="20"/>
        </w:rPr>
        <w:t>:___</w:t>
      </w:r>
      <w:r>
        <w:rPr>
          <w:rFonts w:ascii="Arial" w:hAnsi="Arial" w:cs="Arial"/>
          <w:sz w:val="20"/>
          <w:szCs w:val="20"/>
        </w:rPr>
        <w:t>____</w:t>
      </w:r>
      <w:r w:rsidRPr="00AB0ED9">
        <w:rPr>
          <w:rFonts w:ascii="Arial" w:hAnsi="Arial" w:cs="Arial"/>
          <w:sz w:val="20"/>
          <w:szCs w:val="20"/>
        </w:rPr>
        <w:t>_____________________</w:t>
      </w:r>
    </w:p>
    <w:p w14:paraId="0F719060"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Summary of work performed:___________________________________________</w:t>
      </w:r>
    </w:p>
    <w:p w14:paraId="12BC5DAA"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p>
    <w:p w14:paraId="5F61EB5E"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p>
    <w:p w14:paraId="4A8F6038" w14:textId="77777777" w:rsidR="00AB0ED9" w:rsidRPr="00AB0ED9" w:rsidRDefault="00AB0ED9" w:rsidP="007C7F9D">
      <w:pPr>
        <w:spacing w:after="60"/>
        <w:ind w:left="720"/>
        <w:rPr>
          <w:rFonts w:ascii="Arial" w:hAnsi="Arial" w:cs="Arial"/>
          <w:sz w:val="20"/>
          <w:szCs w:val="20"/>
        </w:rPr>
      </w:pPr>
    </w:p>
    <w:p w14:paraId="796B33D5"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NAME: ____________________________   Contact:________________________</w:t>
      </w:r>
    </w:p>
    <w:p w14:paraId="20B07D60"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 xml:space="preserve">Address:___________________________________________________________ </w:t>
      </w:r>
    </w:p>
    <w:p w14:paraId="2DC67D41"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City:_________________________________  State:________________________</w:t>
      </w:r>
    </w:p>
    <w:p w14:paraId="32BFF4FD" w14:textId="77777777" w:rsidR="007C7F9D" w:rsidRPr="00AB0ED9" w:rsidRDefault="007C7F9D" w:rsidP="007C7F9D">
      <w:pPr>
        <w:spacing w:after="60"/>
        <w:ind w:left="720"/>
        <w:rPr>
          <w:rFonts w:ascii="Arial" w:hAnsi="Arial" w:cs="Arial"/>
          <w:sz w:val="20"/>
          <w:szCs w:val="20"/>
        </w:rPr>
      </w:pPr>
      <w:r w:rsidRPr="00AB0ED9">
        <w:rPr>
          <w:rFonts w:ascii="Arial" w:hAnsi="Arial" w:cs="Arial"/>
          <w:sz w:val="20"/>
          <w:szCs w:val="20"/>
        </w:rPr>
        <w:t>Telephone:___</w:t>
      </w:r>
      <w:r>
        <w:rPr>
          <w:rFonts w:ascii="Arial" w:hAnsi="Arial" w:cs="Arial"/>
          <w:sz w:val="20"/>
          <w:szCs w:val="20"/>
        </w:rPr>
        <w:t>____________________ Email</w:t>
      </w:r>
      <w:r w:rsidRPr="00AB0ED9">
        <w:rPr>
          <w:rFonts w:ascii="Arial" w:hAnsi="Arial" w:cs="Arial"/>
          <w:sz w:val="20"/>
          <w:szCs w:val="20"/>
        </w:rPr>
        <w:t>:___</w:t>
      </w:r>
      <w:r>
        <w:rPr>
          <w:rFonts w:ascii="Arial" w:hAnsi="Arial" w:cs="Arial"/>
          <w:sz w:val="20"/>
          <w:szCs w:val="20"/>
        </w:rPr>
        <w:t>____</w:t>
      </w:r>
      <w:r w:rsidRPr="00AB0ED9">
        <w:rPr>
          <w:rFonts w:ascii="Arial" w:hAnsi="Arial" w:cs="Arial"/>
          <w:sz w:val="20"/>
          <w:szCs w:val="20"/>
        </w:rPr>
        <w:t>_____________________</w:t>
      </w:r>
    </w:p>
    <w:p w14:paraId="0926679A"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Summary of work performed:___________________________________________</w:t>
      </w:r>
    </w:p>
    <w:p w14:paraId="216142AF"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p>
    <w:p w14:paraId="2B47EED8"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p>
    <w:p w14:paraId="01A2A1F3" w14:textId="77777777" w:rsidR="00AB0ED9" w:rsidRPr="00AB0ED9" w:rsidRDefault="00AB0ED9" w:rsidP="007C7F9D">
      <w:pPr>
        <w:spacing w:after="60"/>
        <w:ind w:left="720"/>
        <w:rPr>
          <w:rFonts w:ascii="Arial" w:hAnsi="Arial" w:cs="Arial"/>
          <w:sz w:val="20"/>
          <w:szCs w:val="20"/>
        </w:rPr>
      </w:pPr>
    </w:p>
    <w:p w14:paraId="572B93B5"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NAME: ____________________________   Contact:________________________</w:t>
      </w:r>
    </w:p>
    <w:p w14:paraId="3DCE7BF2"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 xml:space="preserve">Address:___________________________________________________________ </w:t>
      </w:r>
    </w:p>
    <w:p w14:paraId="3575B527"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City:_________________________________  State:________________________</w:t>
      </w:r>
    </w:p>
    <w:p w14:paraId="7FB36285" w14:textId="77777777" w:rsidR="007C7F9D" w:rsidRPr="00AB0ED9" w:rsidRDefault="007C7F9D" w:rsidP="007C7F9D">
      <w:pPr>
        <w:spacing w:after="60"/>
        <w:ind w:left="720"/>
        <w:rPr>
          <w:rFonts w:ascii="Arial" w:hAnsi="Arial" w:cs="Arial"/>
          <w:sz w:val="20"/>
          <w:szCs w:val="20"/>
        </w:rPr>
      </w:pPr>
      <w:r w:rsidRPr="00AB0ED9">
        <w:rPr>
          <w:rFonts w:ascii="Arial" w:hAnsi="Arial" w:cs="Arial"/>
          <w:sz w:val="20"/>
          <w:szCs w:val="20"/>
        </w:rPr>
        <w:t>Telephone:___</w:t>
      </w:r>
      <w:r>
        <w:rPr>
          <w:rFonts w:ascii="Arial" w:hAnsi="Arial" w:cs="Arial"/>
          <w:sz w:val="20"/>
          <w:szCs w:val="20"/>
        </w:rPr>
        <w:t>____________________ Email</w:t>
      </w:r>
      <w:r w:rsidRPr="00AB0ED9">
        <w:rPr>
          <w:rFonts w:ascii="Arial" w:hAnsi="Arial" w:cs="Arial"/>
          <w:sz w:val="20"/>
          <w:szCs w:val="20"/>
        </w:rPr>
        <w:t>:___</w:t>
      </w:r>
      <w:r>
        <w:rPr>
          <w:rFonts w:ascii="Arial" w:hAnsi="Arial" w:cs="Arial"/>
          <w:sz w:val="20"/>
          <w:szCs w:val="20"/>
        </w:rPr>
        <w:t>____</w:t>
      </w:r>
      <w:r w:rsidRPr="00AB0ED9">
        <w:rPr>
          <w:rFonts w:ascii="Arial" w:hAnsi="Arial" w:cs="Arial"/>
          <w:sz w:val="20"/>
          <w:szCs w:val="20"/>
        </w:rPr>
        <w:t>_____________________</w:t>
      </w:r>
    </w:p>
    <w:p w14:paraId="1FD781DA"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Summary of work performed:___________________________________________</w:t>
      </w:r>
    </w:p>
    <w:p w14:paraId="299D53A6" w14:textId="77777777" w:rsidR="00AB0ED9" w:rsidRPr="00AB0ED9"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p>
    <w:p w14:paraId="139EDDC6" w14:textId="77777777" w:rsidR="003725BD" w:rsidRDefault="00AB0ED9" w:rsidP="007C7F9D">
      <w:pPr>
        <w:spacing w:after="60"/>
        <w:ind w:left="720"/>
        <w:rPr>
          <w:rFonts w:ascii="Arial" w:hAnsi="Arial" w:cs="Arial"/>
          <w:sz w:val="20"/>
          <w:szCs w:val="20"/>
        </w:rPr>
      </w:pPr>
      <w:r w:rsidRPr="00AB0ED9">
        <w:rPr>
          <w:rFonts w:ascii="Arial" w:hAnsi="Arial" w:cs="Arial"/>
          <w:sz w:val="20"/>
          <w:szCs w:val="20"/>
        </w:rPr>
        <w:t>__________________________________________________________________</w:t>
      </w:r>
      <w:r w:rsidR="003725BD">
        <w:rPr>
          <w:rFonts w:ascii="Arial" w:hAnsi="Arial" w:cs="Arial"/>
          <w:sz w:val="20"/>
          <w:szCs w:val="20"/>
        </w:rPr>
        <w:br w:type="page"/>
      </w:r>
    </w:p>
    <w:p w14:paraId="50AEBFEF" w14:textId="77777777" w:rsidR="003725BD" w:rsidRDefault="003725BD" w:rsidP="00AB0ED9">
      <w:pPr>
        <w:ind w:left="720"/>
        <w:rPr>
          <w:rFonts w:ascii="Arial" w:hAnsi="Arial" w:cs="Arial"/>
          <w:sz w:val="20"/>
          <w:szCs w:val="20"/>
        </w:rPr>
      </w:pPr>
    </w:p>
    <w:p w14:paraId="5B0606D8" w14:textId="77777777" w:rsidR="003725BD" w:rsidRDefault="003725BD" w:rsidP="00C54DB9">
      <w:pPr>
        <w:pBdr>
          <w:top w:val="single" w:sz="6" w:space="1" w:color="auto"/>
          <w:left w:val="single" w:sz="6" w:space="1" w:color="auto"/>
          <w:bottom w:val="single" w:sz="6" w:space="1" w:color="auto"/>
          <w:right w:val="single" w:sz="6" w:space="1" w:color="auto"/>
        </w:pBdr>
        <w:jc w:val="center"/>
        <w:rPr>
          <w:b/>
        </w:rPr>
      </w:pPr>
      <w:r>
        <w:rPr>
          <w:b/>
        </w:rPr>
        <w:t>SUBCONTRACTORS</w:t>
      </w:r>
    </w:p>
    <w:p w14:paraId="11417034" w14:textId="77777777" w:rsidR="003725BD" w:rsidRPr="00AB0ED9" w:rsidRDefault="003725BD" w:rsidP="00AB0ED9">
      <w:pPr>
        <w:ind w:left="720"/>
        <w:rPr>
          <w:rFonts w:ascii="Arial" w:hAnsi="Arial" w:cs="Arial"/>
          <w:sz w:val="20"/>
          <w:szCs w:val="20"/>
        </w:rPr>
      </w:pPr>
    </w:p>
    <w:p w14:paraId="167A254E" w14:textId="77777777" w:rsidR="00040B68" w:rsidRDefault="00AB0ED9">
      <w:pPr>
        <w:ind w:left="720"/>
        <w:jc w:val="both"/>
        <w:rPr>
          <w:rFonts w:ascii="Arial" w:hAnsi="Arial" w:cs="Arial"/>
          <w:sz w:val="20"/>
          <w:szCs w:val="20"/>
        </w:rPr>
      </w:pPr>
      <w:r w:rsidRPr="00AB0ED9">
        <w:rPr>
          <w:rFonts w:ascii="Arial" w:hAnsi="Arial" w:cs="Arial"/>
          <w:sz w:val="20"/>
          <w:szCs w:val="20"/>
        </w:rPr>
        <w:t xml:space="preserve">List each subcontractor the </w:t>
      </w:r>
      <w:r w:rsidR="00301489">
        <w:rPr>
          <w:rFonts w:ascii="Arial" w:hAnsi="Arial" w:cs="Arial"/>
          <w:sz w:val="20"/>
          <w:szCs w:val="20"/>
        </w:rPr>
        <w:t>propos</w:t>
      </w:r>
      <w:r w:rsidR="00301489" w:rsidRPr="00AB0ED9">
        <w:rPr>
          <w:rFonts w:ascii="Arial" w:hAnsi="Arial" w:cs="Arial"/>
          <w:sz w:val="20"/>
          <w:szCs w:val="20"/>
        </w:rPr>
        <w:t xml:space="preserve">er </w:t>
      </w:r>
      <w:r w:rsidRPr="00AB0ED9">
        <w:rPr>
          <w:rFonts w:ascii="Arial" w:hAnsi="Arial" w:cs="Arial"/>
          <w:sz w:val="20"/>
          <w:szCs w:val="20"/>
        </w:rPr>
        <w:t xml:space="preserve">proposes to use in performing the </w:t>
      </w:r>
      <w:r w:rsidR="00301489">
        <w:rPr>
          <w:rFonts w:ascii="Arial" w:hAnsi="Arial" w:cs="Arial"/>
          <w:sz w:val="20"/>
          <w:szCs w:val="20"/>
        </w:rPr>
        <w:t>W</w:t>
      </w:r>
      <w:r w:rsidR="00301489" w:rsidRPr="00AB0ED9">
        <w:rPr>
          <w:rFonts w:ascii="Arial" w:hAnsi="Arial" w:cs="Arial"/>
          <w:sz w:val="20"/>
          <w:szCs w:val="20"/>
        </w:rPr>
        <w:t>ork</w:t>
      </w:r>
      <w:r w:rsidRPr="00AB0ED9">
        <w:rPr>
          <w:rFonts w:ascii="Arial" w:hAnsi="Arial" w:cs="Arial"/>
          <w:sz w:val="20"/>
          <w:szCs w:val="20"/>
        </w:rPr>
        <w:t xml:space="preserve">.  Describe </w:t>
      </w:r>
      <w:r w:rsidR="00301489">
        <w:rPr>
          <w:rFonts w:ascii="Arial" w:hAnsi="Arial" w:cs="Arial"/>
          <w:sz w:val="20"/>
          <w:szCs w:val="20"/>
        </w:rPr>
        <w:t>the portion of the W</w:t>
      </w:r>
      <w:r w:rsidR="00301489" w:rsidRPr="00AB0ED9">
        <w:rPr>
          <w:rFonts w:ascii="Arial" w:hAnsi="Arial" w:cs="Arial"/>
          <w:sz w:val="20"/>
          <w:szCs w:val="20"/>
        </w:rPr>
        <w:t xml:space="preserve">ork </w:t>
      </w:r>
      <w:r w:rsidRPr="00AB0ED9">
        <w:rPr>
          <w:rFonts w:ascii="Arial" w:hAnsi="Arial" w:cs="Arial"/>
          <w:sz w:val="20"/>
          <w:szCs w:val="20"/>
        </w:rPr>
        <w:t>to be performed by each subcontractor.</w:t>
      </w:r>
    </w:p>
    <w:p w14:paraId="66F5CD77" w14:textId="77777777" w:rsidR="00AB0ED9" w:rsidRPr="00AB0ED9" w:rsidRDefault="00AB0ED9" w:rsidP="00AB0ED9">
      <w:pPr>
        <w:ind w:left="720"/>
        <w:rPr>
          <w:rFonts w:ascii="Arial" w:hAnsi="Arial" w:cs="Arial"/>
          <w:sz w:val="20"/>
          <w:szCs w:val="20"/>
        </w:rPr>
      </w:pPr>
    </w:p>
    <w:p w14:paraId="7ED84DE8" w14:textId="4BACE38E" w:rsidR="00AB0ED9" w:rsidRPr="00AB0ED9" w:rsidRDefault="00AB0ED9" w:rsidP="00AB0ED9">
      <w:pPr>
        <w:ind w:left="720"/>
        <w:rPr>
          <w:rFonts w:ascii="Arial" w:hAnsi="Arial" w:cs="Arial"/>
          <w:sz w:val="20"/>
          <w:szCs w:val="20"/>
        </w:rPr>
      </w:pPr>
      <w:r w:rsidRPr="00AB0ED9">
        <w:rPr>
          <w:rFonts w:ascii="Arial" w:hAnsi="Arial" w:cs="Arial"/>
          <w:sz w:val="20"/>
          <w:szCs w:val="20"/>
        </w:rPr>
        <w:t>Subcontractor</w:t>
      </w:r>
      <w:r w:rsidRPr="00AB0ED9">
        <w:rPr>
          <w:rFonts w:ascii="Arial" w:hAnsi="Arial" w:cs="Arial"/>
          <w:sz w:val="20"/>
          <w:szCs w:val="20"/>
        </w:rPr>
        <w:tab/>
      </w:r>
      <w:r w:rsidRPr="00AB0ED9">
        <w:rPr>
          <w:rFonts w:ascii="Arial" w:hAnsi="Arial" w:cs="Arial"/>
          <w:sz w:val="20"/>
          <w:szCs w:val="20"/>
        </w:rPr>
        <w:tab/>
      </w:r>
      <w:r w:rsidRPr="00AB0ED9">
        <w:rPr>
          <w:rFonts w:ascii="Arial" w:hAnsi="Arial" w:cs="Arial"/>
          <w:sz w:val="20"/>
          <w:szCs w:val="20"/>
        </w:rPr>
        <w:tab/>
      </w:r>
      <w:r w:rsidRPr="00AB0ED9">
        <w:rPr>
          <w:rFonts w:ascii="Arial" w:hAnsi="Arial" w:cs="Arial"/>
          <w:sz w:val="20"/>
          <w:szCs w:val="20"/>
        </w:rPr>
        <w:tab/>
      </w:r>
      <w:r w:rsidRPr="00AB0ED9">
        <w:rPr>
          <w:rFonts w:ascii="Arial" w:hAnsi="Arial" w:cs="Arial"/>
          <w:sz w:val="20"/>
          <w:szCs w:val="20"/>
        </w:rPr>
        <w:tab/>
        <w:t>Work</w:t>
      </w:r>
      <w:del w:id="545" w:author="Donna Spencer" w:date="2015-07-20T10:11:00Z">
        <w:r w:rsidRPr="00AB0ED9" w:rsidDel="00B53E2C">
          <w:rPr>
            <w:rFonts w:ascii="Arial" w:hAnsi="Arial" w:cs="Arial"/>
            <w:sz w:val="20"/>
            <w:szCs w:val="20"/>
          </w:rPr>
          <w:tab/>
        </w:r>
        <w:r w:rsidRPr="00AB0ED9" w:rsidDel="00B53E2C">
          <w:rPr>
            <w:rFonts w:ascii="Arial" w:hAnsi="Arial" w:cs="Arial"/>
            <w:sz w:val="20"/>
            <w:szCs w:val="20"/>
          </w:rPr>
          <w:tab/>
        </w:r>
        <w:r w:rsidRPr="00AB0ED9" w:rsidDel="00B53E2C">
          <w:rPr>
            <w:rFonts w:ascii="Arial" w:hAnsi="Arial" w:cs="Arial"/>
            <w:sz w:val="20"/>
            <w:szCs w:val="20"/>
          </w:rPr>
          <w:tab/>
        </w:r>
        <w:r w:rsidRPr="00AB0ED9" w:rsidDel="00B53E2C">
          <w:rPr>
            <w:rFonts w:ascii="Arial" w:hAnsi="Arial" w:cs="Arial"/>
            <w:sz w:val="20"/>
            <w:szCs w:val="20"/>
          </w:rPr>
          <w:tab/>
        </w:r>
      </w:del>
    </w:p>
    <w:p w14:paraId="4B31AAE7" w14:textId="77777777" w:rsidR="00AB0ED9" w:rsidRPr="00AB0ED9" w:rsidRDefault="00AB0ED9" w:rsidP="00AB0ED9">
      <w:pPr>
        <w:ind w:left="720"/>
        <w:rPr>
          <w:rFonts w:ascii="Arial" w:hAnsi="Arial" w:cs="Arial"/>
          <w:sz w:val="20"/>
          <w:szCs w:val="20"/>
        </w:rPr>
      </w:pPr>
    </w:p>
    <w:p w14:paraId="4B762FDE" w14:textId="77777777" w:rsidR="00AB0ED9" w:rsidRPr="00AB0ED9" w:rsidRDefault="00AB0ED9" w:rsidP="00AB0ED9">
      <w:pPr>
        <w:ind w:left="720"/>
        <w:rPr>
          <w:rFonts w:ascii="Arial" w:hAnsi="Arial" w:cs="Arial"/>
          <w:sz w:val="20"/>
          <w:szCs w:val="20"/>
        </w:rPr>
      </w:pPr>
      <w:r w:rsidRPr="00AB0ED9">
        <w:rPr>
          <w:rFonts w:ascii="Arial" w:hAnsi="Arial" w:cs="Arial"/>
          <w:sz w:val="20"/>
          <w:szCs w:val="20"/>
        </w:rPr>
        <w:t>_______________________</w:t>
      </w:r>
      <w:r w:rsidRPr="00AB0ED9">
        <w:rPr>
          <w:rFonts w:ascii="Arial" w:hAnsi="Arial" w:cs="Arial"/>
          <w:sz w:val="20"/>
          <w:szCs w:val="20"/>
        </w:rPr>
        <w:tab/>
        <w:t>____________________________</w:t>
      </w:r>
    </w:p>
    <w:p w14:paraId="10172A39" w14:textId="77777777" w:rsidR="00AB0ED9" w:rsidRPr="00AB0ED9" w:rsidRDefault="00AB0ED9" w:rsidP="00AB0ED9">
      <w:pPr>
        <w:ind w:left="720"/>
        <w:rPr>
          <w:rFonts w:ascii="Arial" w:hAnsi="Arial" w:cs="Arial"/>
          <w:sz w:val="20"/>
          <w:szCs w:val="20"/>
        </w:rPr>
      </w:pPr>
    </w:p>
    <w:p w14:paraId="63BB86A0" w14:textId="77777777" w:rsidR="00AB0ED9" w:rsidRPr="00AB0ED9" w:rsidRDefault="00AB0ED9" w:rsidP="00AB0ED9">
      <w:pPr>
        <w:ind w:left="720"/>
        <w:rPr>
          <w:rFonts w:ascii="Arial" w:hAnsi="Arial" w:cs="Arial"/>
          <w:sz w:val="20"/>
          <w:szCs w:val="20"/>
        </w:rPr>
      </w:pPr>
      <w:r w:rsidRPr="00AB0ED9">
        <w:rPr>
          <w:rFonts w:ascii="Arial" w:hAnsi="Arial" w:cs="Arial"/>
          <w:sz w:val="20"/>
          <w:szCs w:val="20"/>
        </w:rPr>
        <w:t>_______________________</w:t>
      </w:r>
      <w:r w:rsidRPr="00AB0ED9">
        <w:rPr>
          <w:rFonts w:ascii="Arial" w:hAnsi="Arial" w:cs="Arial"/>
          <w:sz w:val="20"/>
          <w:szCs w:val="20"/>
        </w:rPr>
        <w:tab/>
        <w:t>____________________________</w:t>
      </w:r>
    </w:p>
    <w:p w14:paraId="2C2891A0" w14:textId="77777777" w:rsidR="00AB0ED9" w:rsidRPr="00AB0ED9" w:rsidRDefault="00AB0ED9" w:rsidP="00AB0ED9">
      <w:pPr>
        <w:ind w:left="720"/>
        <w:rPr>
          <w:rFonts w:ascii="Arial" w:hAnsi="Arial" w:cs="Arial"/>
          <w:sz w:val="20"/>
          <w:szCs w:val="20"/>
        </w:rPr>
      </w:pPr>
    </w:p>
    <w:p w14:paraId="2B677760" w14:textId="77777777" w:rsidR="00AB0ED9" w:rsidRPr="00AB0ED9" w:rsidRDefault="00AB0ED9" w:rsidP="00AB0ED9">
      <w:pPr>
        <w:ind w:left="720"/>
        <w:rPr>
          <w:rFonts w:ascii="Arial" w:hAnsi="Arial" w:cs="Arial"/>
          <w:sz w:val="20"/>
          <w:szCs w:val="20"/>
        </w:rPr>
      </w:pPr>
      <w:r w:rsidRPr="00AB0ED9">
        <w:rPr>
          <w:rFonts w:ascii="Arial" w:hAnsi="Arial" w:cs="Arial"/>
          <w:sz w:val="20"/>
          <w:szCs w:val="20"/>
        </w:rPr>
        <w:t>_______________________</w:t>
      </w:r>
      <w:r w:rsidRPr="00AB0ED9">
        <w:rPr>
          <w:rFonts w:ascii="Arial" w:hAnsi="Arial" w:cs="Arial"/>
          <w:sz w:val="20"/>
          <w:szCs w:val="20"/>
        </w:rPr>
        <w:tab/>
        <w:t>____________________________</w:t>
      </w:r>
    </w:p>
    <w:p w14:paraId="3B5B65F5" w14:textId="77777777" w:rsidR="00AB0ED9" w:rsidRPr="00AB0ED9" w:rsidRDefault="00AB0ED9" w:rsidP="00AB0ED9">
      <w:pPr>
        <w:ind w:left="720"/>
        <w:rPr>
          <w:rFonts w:ascii="Arial" w:hAnsi="Arial" w:cs="Arial"/>
          <w:sz w:val="20"/>
          <w:szCs w:val="20"/>
        </w:rPr>
      </w:pPr>
    </w:p>
    <w:p w14:paraId="3C6337CE" w14:textId="77777777" w:rsidR="00AB0ED9" w:rsidRDefault="00AB0ED9" w:rsidP="00AB0ED9">
      <w:pPr>
        <w:ind w:left="720"/>
        <w:rPr>
          <w:rFonts w:ascii="Arial" w:hAnsi="Arial" w:cs="Arial"/>
          <w:sz w:val="20"/>
          <w:szCs w:val="20"/>
        </w:rPr>
      </w:pPr>
      <w:r w:rsidRPr="00AB0ED9">
        <w:rPr>
          <w:rFonts w:ascii="Arial" w:hAnsi="Arial" w:cs="Arial"/>
          <w:sz w:val="20"/>
          <w:szCs w:val="20"/>
        </w:rPr>
        <w:t>_______________________</w:t>
      </w:r>
      <w:r w:rsidRPr="00AB0ED9">
        <w:rPr>
          <w:rFonts w:ascii="Arial" w:hAnsi="Arial" w:cs="Arial"/>
          <w:sz w:val="20"/>
          <w:szCs w:val="20"/>
        </w:rPr>
        <w:tab/>
        <w:t>____________________________</w:t>
      </w:r>
    </w:p>
    <w:p w14:paraId="45609E78" w14:textId="77777777" w:rsidR="002349F2" w:rsidRDefault="002349F2">
      <w:pPr>
        <w:rPr>
          <w:rFonts w:ascii="Arial" w:hAnsi="Arial" w:cs="Arial"/>
          <w:sz w:val="20"/>
          <w:szCs w:val="20"/>
        </w:rPr>
      </w:pPr>
      <w:r>
        <w:rPr>
          <w:rFonts w:ascii="Arial" w:hAnsi="Arial" w:cs="Arial"/>
          <w:sz w:val="20"/>
          <w:szCs w:val="20"/>
        </w:rPr>
        <w:br w:type="page"/>
      </w:r>
    </w:p>
    <w:p w14:paraId="26AC4A1F" w14:textId="29548CD4" w:rsidR="00464FCE" w:rsidDel="00B53E2C" w:rsidRDefault="00464FCE">
      <w:pPr>
        <w:rPr>
          <w:del w:id="546" w:author="Donna Spencer" w:date="2015-07-20T10:11:00Z"/>
          <w:rFonts w:ascii="Arial" w:hAnsi="Arial" w:cs="Arial"/>
          <w:sz w:val="20"/>
          <w:szCs w:val="20"/>
        </w:rPr>
      </w:pPr>
    </w:p>
    <w:p w14:paraId="3AA449A6" w14:textId="2BAB58EA" w:rsidR="00464FCE" w:rsidDel="00B53E2C" w:rsidRDefault="00464FCE">
      <w:pPr>
        <w:rPr>
          <w:del w:id="547" w:author="Donna Spencer" w:date="2015-07-20T10:11:00Z"/>
          <w:rFonts w:ascii="Arial" w:hAnsi="Arial" w:cs="Arial"/>
          <w:sz w:val="20"/>
          <w:szCs w:val="20"/>
        </w:rPr>
      </w:pPr>
    </w:p>
    <w:p w14:paraId="4BAA3C99" w14:textId="677ECFD0" w:rsidR="00464FCE" w:rsidDel="00B53E2C" w:rsidRDefault="00464FCE">
      <w:pPr>
        <w:rPr>
          <w:del w:id="548" w:author="Donna Spencer" w:date="2015-07-20T10:11:00Z"/>
          <w:rFonts w:ascii="Arial" w:hAnsi="Arial" w:cs="Arial"/>
          <w:sz w:val="20"/>
          <w:szCs w:val="20"/>
        </w:rPr>
      </w:pPr>
    </w:p>
    <w:p w14:paraId="5CE38482" w14:textId="06F7515B" w:rsidR="00464FCE" w:rsidDel="00B53E2C" w:rsidRDefault="00464FCE">
      <w:pPr>
        <w:rPr>
          <w:del w:id="549" w:author="Donna Spencer" w:date="2015-07-20T10:11:00Z"/>
          <w:rFonts w:ascii="Arial" w:hAnsi="Arial" w:cs="Arial"/>
          <w:sz w:val="20"/>
          <w:szCs w:val="20"/>
        </w:rPr>
      </w:pPr>
    </w:p>
    <w:p w14:paraId="1F5F61A5" w14:textId="58F8CE06" w:rsidR="00464FCE" w:rsidDel="00B53E2C" w:rsidRDefault="00464FCE">
      <w:pPr>
        <w:rPr>
          <w:del w:id="550" w:author="Donna Spencer" w:date="2015-07-20T10:11:00Z"/>
          <w:rFonts w:ascii="Arial" w:hAnsi="Arial" w:cs="Arial"/>
          <w:sz w:val="20"/>
          <w:szCs w:val="20"/>
        </w:rPr>
      </w:pPr>
    </w:p>
    <w:p w14:paraId="2931B86E" w14:textId="5C049E56" w:rsidR="00464FCE" w:rsidDel="00B53E2C" w:rsidRDefault="00464FCE">
      <w:pPr>
        <w:rPr>
          <w:del w:id="551" w:author="Donna Spencer" w:date="2015-07-20T10:11:00Z"/>
          <w:rFonts w:ascii="Arial" w:hAnsi="Arial" w:cs="Arial"/>
          <w:sz w:val="20"/>
          <w:szCs w:val="20"/>
        </w:rPr>
      </w:pPr>
    </w:p>
    <w:p w14:paraId="737D245B" w14:textId="383B2122" w:rsidR="00464FCE" w:rsidDel="00B53E2C" w:rsidRDefault="00464FCE">
      <w:pPr>
        <w:rPr>
          <w:del w:id="552" w:author="Donna Spencer" w:date="2015-07-20T10:11:00Z"/>
          <w:rFonts w:ascii="Arial" w:hAnsi="Arial" w:cs="Arial"/>
          <w:sz w:val="20"/>
          <w:szCs w:val="20"/>
        </w:rPr>
      </w:pPr>
    </w:p>
    <w:p w14:paraId="22E8B371" w14:textId="4F72F1AA" w:rsidR="00464FCE" w:rsidDel="00B53E2C" w:rsidRDefault="00464FCE">
      <w:pPr>
        <w:rPr>
          <w:del w:id="553" w:author="Donna Spencer" w:date="2015-07-20T10:11:00Z"/>
          <w:rFonts w:ascii="Arial" w:hAnsi="Arial" w:cs="Arial"/>
          <w:sz w:val="20"/>
          <w:szCs w:val="20"/>
        </w:rPr>
      </w:pPr>
    </w:p>
    <w:p w14:paraId="5438BD9B" w14:textId="07ADD835" w:rsidR="00464FCE" w:rsidDel="00B53E2C" w:rsidRDefault="00464FCE">
      <w:pPr>
        <w:rPr>
          <w:del w:id="554" w:author="Donna Spencer" w:date="2015-07-20T10:11:00Z"/>
          <w:rFonts w:ascii="Arial" w:hAnsi="Arial" w:cs="Arial"/>
          <w:sz w:val="20"/>
          <w:szCs w:val="20"/>
        </w:rPr>
      </w:pPr>
    </w:p>
    <w:p w14:paraId="1FCECF0F" w14:textId="334C2DBD" w:rsidR="00464FCE" w:rsidDel="00B53E2C" w:rsidRDefault="00464FCE">
      <w:pPr>
        <w:rPr>
          <w:del w:id="555" w:author="Donna Spencer" w:date="2015-07-20T10:11:00Z"/>
          <w:rFonts w:ascii="Arial" w:hAnsi="Arial" w:cs="Arial"/>
          <w:sz w:val="20"/>
          <w:szCs w:val="20"/>
        </w:rPr>
      </w:pPr>
    </w:p>
    <w:p w14:paraId="5BEA2D91" w14:textId="0C838640" w:rsidR="00464FCE" w:rsidDel="00B53E2C" w:rsidRDefault="00464FCE">
      <w:pPr>
        <w:rPr>
          <w:del w:id="556" w:author="Donna Spencer" w:date="2015-07-20T10:11:00Z"/>
          <w:rFonts w:ascii="Arial" w:hAnsi="Arial" w:cs="Arial"/>
          <w:sz w:val="20"/>
          <w:szCs w:val="20"/>
        </w:rPr>
      </w:pPr>
    </w:p>
    <w:p w14:paraId="41E2F994" w14:textId="2CC20FE1" w:rsidR="00464FCE" w:rsidDel="00B53E2C" w:rsidRDefault="00464FCE">
      <w:pPr>
        <w:rPr>
          <w:del w:id="557" w:author="Donna Spencer" w:date="2015-07-20T10:11:00Z"/>
          <w:rFonts w:ascii="Arial" w:hAnsi="Arial" w:cs="Arial"/>
          <w:sz w:val="20"/>
          <w:szCs w:val="20"/>
        </w:rPr>
      </w:pPr>
    </w:p>
    <w:p w14:paraId="3B8D7DCE" w14:textId="2BE80148" w:rsidR="00464FCE" w:rsidDel="00B53E2C" w:rsidRDefault="00464FCE">
      <w:pPr>
        <w:rPr>
          <w:del w:id="558" w:author="Donna Spencer" w:date="2015-07-20T10:11:00Z"/>
          <w:rFonts w:ascii="Arial" w:hAnsi="Arial" w:cs="Arial"/>
          <w:sz w:val="20"/>
          <w:szCs w:val="20"/>
        </w:rPr>
      </w:pPr>
    </w:p>
    <w:p w14:paraId="3E2015E9" w14:textId="7E85F920" w:rsidR="00464FCE" w:rsidDel="00B53E2C" w:rsidRDefault="00464FCE">
      <w:pPr>
        <w:rPr>
          <w:del w:id="559" w:author="Donna Spencer" w:date="2015-07-20T10:11:00Z"/>
          <w:rFonts w:ascii="Arial" w:hAnsi="Arial" w:cs="Arial"/>
          <w:sz w:val="20"/>
          <w:szCs w:val="20"/>
        </w:rPr>
      </w:pPr>
    </w:p>
    <w:p w14:paraId="6FF56FD2" w14:textId="74B335E3" w:rsidR="00464FCE" w:rsidDel="00B53E2C" w:rsidRDefault="00464FCE">
      <w:pPr>
        <w:rPr>
          <w:del w:id="560" w:author="Donna Spencer" w:date="2015-07-20T10:11:00Z"/>
          <w:rFonts w:ascii="Arial" w:hAnsi="Arial" w:cs="Arial"/>
          <w:sz w:val="20"/>
          <w:szCs w:val="20"/>
        </w:rPr>
      </w:pPr>
    </w:p>
    <w:p w14:paraId="35CFC5DF" w14:textId="1A2729A6" w:rsidR="00464FCE" w:rsidDel="00B53E2C" w:rsidRDefault="00464FCE">
      <w:pPr>
        <w:rPr>
          <w:del w:id="561" w:author="Donna Spencer" w:date="2015-07-20T10:11:00Z"/>
          <w:rFonts w:ascii="Arial" w:hAnsi="Arial" w:cs="Arial"/>
          <w:sz w:val="20"/>
          <w:szCs w:val="20"/>
        </w:rPr>
      </w:pPr>
    </w:p>
    <w:p w14:paraId="7EE6DC24" w14:textId="6B75733C" w:rsidR="00464FCE" w:rsidDel="00B53E2C" w:rsidRDefault="00464FCE">
      <w:pPr>
        <w:rPr>
          <w:del w:id="562" w:author="Donna Spencer" w:date="2015-07-20T10:11:00Z"/>
          <w:rFonts w:ascii="Arial" w:hAnsi="Arial" w:cs="Arial"/>
          <w:sz w:val="20"/>
          <w:szCs w:val="20"/>
        </w:rPr>
      </w:pPr>
    </w:p>
    <w:p w14:paraId="79985300" w14:textId="13D2ABE7" w:rsidR="00464FCE" w:rsidDel="00B53E2C" w:rsidRDefault="00464FCE">
      <w:pPr>
        <w:rPr>
          <w:del w:id="563" w:author="Donna Spencer" w:date="2015-07-20T10:11:00Z"/>
          <w:rFonts w:ascii="Arial" w:hAnsi="Arial" w:cs="Arial"/>
          <w:sz w:val="20"/>
          <w:szCs w:val="20"/>
        </w:rPr>
      </w:pPr>
    </w:p>
    <w:p w14:paraId="63B52600" w14:textId="14196E00" w:rsidR="00464FCE" w:rsidDel="00B53E2C" w:rsidRDefault="00464FCE">
      <w:pPr>
        <w:rPr>
          <w:del w:id="564" w:author="Donna Spencer" w:date="2015-07-20T10:11:00Z"/>
          <w:rFonts w:ascii="Arial" w:hAnsi="Arial" w:cs="Arial"/>
          <w:sz w:val="20"/>
          <w:szCs w:val="20"/>
        </w:rPr>
      </w:pPr>
    </w:p>
    <w:p w14:paraId="377FC9B5" w14:textId="2E9DA881" w:rsidR="00464FCE" w:rsidDel="00B53E2C" w:rsidRDefault="00464FCE">
      <w:pPr>
        <w:rPr>
          <w:del w:id="565" w:author="Donna Spencer" w:date="2015-07-20T10:11:00Z"/>
          <w:rFonts w:ascii="Arial" w:hAnsi="Arial" w:cs="Arial"/>
          <w:sz w:val="20"/>
          <w:szCs w:val="20"/>
        </w:rPr>
      </w:pPr>
    </w:p>
    <w:p w14:paraId="3C69FA53" w14:textId="715620AC" w:rsidR="00464FCE" w:rsidDel="00B53E2C" w:rsidRDefault="00464FCE">
      <w:pPr>
        <w:rPr>
          <w:del w:id="566" w:author="Donna Spencer" w:date="2015-07-20T10:11:00Z"/>
          <w:rFonts w:ascii="Arial" w:hAnsi="Arial" w:cs="Arial"/>
          <w:sz w:val="20"/>
          <w:szCs w:val="20"/>
        </w:rPr>
      </w:pPr>
    </w:p>
    <w:p w14:paraId="48B50643" w14:textId="10304F16" w:rsidR="00464FCE" w:rsidDel="00B53E2C" w:rsidRDefault="00464FCE">
      <w:pPr>
        <w:rPr>
          <w:del w:id="567" w:author="Donna Spencer" w:date="2015-07-20T10:11:00Z"/>
          <w:rFonts w:ascii="Arial" w:hAnsi="Arial" w:cs="Arial"/>
          <w:sz w:val="20"/>
          <w:szCs w:val="20"/>
        </w:rPr>
      </w:pPr>
    </w:p>
    <w:p w14:paraId="63BE1673" w14:textId="2856C859" w:rsidR="00464FCE" w:rsidDel="00B53E2C" w:rsidRDefault="00464FCE">
      <w:pPr>
        <w:rPr>
          <w:del w:id="568" w:author="Donna Spencer" w:date="2015-07-20T10:11:00Z"/>
          <w:rFonts w:ascii="Arial" w:hAnsi="Arial" w:cs="Arial"/>
          <w:sz w:val="20"/>
          <w:szCs w:val="20"/>
        </w:rPr>
      </w:pPr>
    </w:p>
    <w:p w14:paraId="0E701904" w14:textId="2450D181" w:rsidR="00464FCE" w:rsidDel="00B53E2C" w:rsidRDefault="00464FCE">
      <w:pPr>
        <w:rPr>
          <w:del w:id="569" w:author="Donna Spencer" w:date="2015-07-20T10:11:00Z"/>
          <w:rFonts w:ascii="Arial" w:hAnsi="Arial" w:cs="Arial"/>
          <w:sz w:val="20"/>
          <w:szCs w:val="20"/>
        </w:rPr>
      </w:pPr>
    </w:p>
    <w:p w14:paraId="7D7C5CC1" w14:textId="4B820D2A" w:rsidR="00464FCE" w:rsidDel="00B53E2C" w:rsidRDefault="00464FCE">
      <w:pPr>
        <w:rPr>
          <w:del w:id="570" w:author="Donna Spencer" w:date="2015-07-20T10:11:00Z"/>
          <w:rFonts w:ascii="Arial" w:hAnsi="Arial" w:cs="Arial"/>
          <w:sz w:val="20"/>
          <w:szCs w:val="20"/>
        </w:rPr>
      </w:pPr>
    </w:p>
    <w:p w14:paraId="26FF620F" w14:textId="573FF327" w:rsidR="00464FCE" w:rsidDel="00B53E2C" w:rsidRDefault="00464FCE">
      <w:pPr>
        <w:rPr>
          <w:del w:id="571" w:author="Donna Spencer" w:date="2015-07-20T10:11:00Z"/>
          <w:rFonts w:ascii="Arial" w:hAnsi="Arial" w:cs="Arial"/>
          <w:sz w:val="20"/>
          <w:szCs w:val="20"/>
        </w:rPr>
      </w:pPr>
    </w:p>
    <w:p w14:paraId="2E619C5D" w14:textId="4B5FF26A" w:rsidR="00464FCE" w:rsidDel="00B53E2C" w:rsidRDefault="00464FCE">
      <w:pPr>
        <w:rPr>
          <w:del w:id="572" w:author="Donna Spencer" w:date="2015-07-20T10:11:00Z"/>
          <w:rFonts w:ascii="Arial" w:hAnsi="Arial" w:cs="Arial"/>
          <w:sz w:val="20"/>
          <w:szCs w:val="20"/>
        </w:rPr>
      </w:pPr>
    </w:p>
    <w:p w14:paraId="71B85720" w14:textId="3AE39EC8" w:rsidR="00464FCE" w:rsidDel="00B53E2C" w:rsidRDefault="00464FCE">
      <w:pPr>
        <w:rPr>
          <w:del w:id="573" w:author="Donna Spencer" w:date="2015-07-20T10:11:00Z"/>
          <w:rFonts w:ascii="Arial" w:hAnsi="Arial" w:cs="Arial"/>
          <w:sz w:val="20"/>
          <w:szCs w:val="20"/>
        </w:rPr>
      </w:pPr>
    </w:p>
    <w:p w14:paraId="47F3616F" w14:textId="494F2311" w:rsidR="00464FCE" w:rsidDel="00B53E2C" w:rsidRDefault="00464FCE">
      <w:pPr>
        <w:rPr>
          <w:del w:id="574" w:author="Donna Spencer" w:date="2015-07-20T10:11:00Z"/>
          <w:rFonts w:ascii="Arial" w:hAnsi="Arial" w:cs="Arial"/>
          <w:sz w:val="20"/>
          <w:szCs w:val="20"/>
        </w:rPr>
      </w:pPr>
    </w:p>
    <w:p w14:paraId="5EEDAE13" w14:textId="7C0116CB" w:rsidR="00464FCE" w:rsidDel="00B53E2C" w:rsidRDefault="00464FCE">
      <w:pPr>
        <w:rPr>
          <w:del w:id="575" w:author="Donna Spencer" w:date="2015-07-20T10:11:00Z"/>
          <w:rFonts w:ascii="Arial" w:hAnsi="Arial" w:cs="Arial"/>
          <w:sz w:val="20"/>
          <w:szCs w:val="20"/>
        </w:rPr>
      </w:pPr>
    </w:p>
    <w:p w14:paraId="5F3BE511" w14:textId="50D45EDC" w:rsidR="00464FCE" w:rsidDel="00B53E2C" w:rsidRDefault="00464FCE">
      <w:pPr>
        <w:rPr>
          <w:del w:id="576" w:author="Donna Spencer" w:date="2015-07-20T10:11:00Z"/>
          <w:rFonts w:ascii="Arial" w:hAnsi="Arial" w:cs="Arial"/>
          <w:sz w:val="20"/>
          <w:szCs w:val="20"/>
        </w:rPr>
      </w:pPr>
    </w:p>
    <w:p w14:paraId="17CFB909" w14:textId="7E47F429" w:rsidR="00464FCE" w:rsidDel="00B53E2C" w:rsidRDefault="00464FCE">
      <w:pPr>
        <w:rPr>
          <w:del w:id="577" w:author="Donna Spencer" w:date="2015-07-20T10:11:00Z"/>
          <w:rFonts w:ascii="Arial" w:hAnsi="Arial" w:cs="Arial"/>
          <w:sz w:val="20"/>
          <w:szCs w:val="20"/>
        </w:rPr>
      </w:pPr>
    </w:p>
    <w:p w14:paraId="16FA4B6A" w14:textId="296ECBB9" w:rsidR="00464FCE" w:rsidDel="00B53E2C" w:rsidRDefault="00464FCE">
      <w:pPr>
        <w:rPr>
          <w:del w:id="578" w:author="Donna Spencer" w:date="2015-07-20T10:11:00Z"/>
          <w:rFonts w:ascii="Arial" w:hAnsi="Arial" w:cs="Arial"/>
          <w:sz w:val="20"/>
          <w:szCs w:val="20"/>
        </w:rPr>
      </w:pPr>
    </w:p>
    <w:p w14:paraId="1B2BDD61" w14:textId="1A8A3161" w:rsidR="00464FCE" w:rsidDel="00B53E2C" w:rsidRDefault="00464FCE">
      <w:pPr>
        <w:rPr>
          <w:del w:id="579" w:author="Donna Spencer" w:date="2015-07-20T10:11:00Z"/>
          <w:rFonts w:ascii="Arial" w:hAnsi="Arial" w:cs="Arial"/>
          <w:sz w:val="20"/>
          <w:szCs w:val="20"/>
        </w:rPr>
      </w:pPr>
    </w:p>
    <w:p w14:paraId="7CD88ABB" w14:textId="4295206B" w:rsidR="002349F2" w:rsidRPr="00AB0ED9" w:rsidDel="00B53E2C" w:rsidRDefault="002349F2" w:rsidP="00AB0ED9">
      <w:pPr>
        <w:ind w:left="720"/>
        <w:rPr>
          <w:del w:id="580" w:author="Donna Spencer" w:date="2015-07-20T10:11:00Z"/>
          <w:rFonts w:ascii="Arial" w:hAnsi="Arial" w:cs="Arial"/>
          <w:sz w:val="20"/>
          <w:szCs w:val="20"/>
        </w:rPr>
      </w:pPr>
    </w:p>
    <w:p w14:paraId="1A4F267D" w14:textId="6E097BF7" w:rsidR="00E22F31" w:rsidDel="00B53E2C" w:rsidRDefault="00E22F31">
      <w:pPr>
        <w:rPr>
          <w:del w:id="581" w:author="Donna Spencer" w:date="2015-07-20T10:11:00Z"/>
          <w:rFonts w:ascii="Arial" w:hAnsi="Arial" w:cs="Arial"/>
          <w:sz w:val="20"/>
          <w:szCs w:val="20"/>
        </w:rPr>
      </w:pPr>
    </w:p>
    <w:p w14:paraId="69845B4E" w14:textId="7CE59D6D" w:rsidR="00464FCE" w:rsidDel="00B53E2C" w:rsidRDefault="00464FCE">
      <w:pPr>
        <w:rPr>
          <w:del w:id="582" w:author="Donna Spencer" w:date="2015-07-20T10:11:00Z"/>
          <w:rFonts w:ascii="Arial" w:hAnsi="Arial" w:cs="Arial"/>
          <w:sz w:val="20"/>
          <w:szCs w:val="20"/>
        </w:rPr>
      </w:pPr>
    </w:p>
    <w:p w14:paraId="15AFADA2" w14:textId="0FD5519E" w:rsidR="00464FCE" w:rsidDel="00B53E2C" w:rsidRDefault="00464FCE">
      <w:pPr>
        <w:rPr>
          <w:del w:id="583" w:author="Donna Spencer" w:date="2015-07-20T10:11:00Z"/>
          <w:rFonts w:ascii="Arial" w:hAnsi="Arial" w:cs="Arial"/>
          <w:sz w:val="20"/>
          <w:szCs w:val="20"/>
        </w:rPr>
      </w:pPr>
    </w:p>
    <w:p w14:paraId="0FA4E1B8" w14:textId="05A8C6FC" w:rsidR="00464FCE" w:rsidDel="00B53E2C" w:rsidRDefault="00464FCE">
      <w:pPr>
        <w:rPr>
          <w:del w:id="584" w:author="Donna Spencer" w:date="2015-07-20T10:11:00Z"/>
          <w:rFonts w:ascii="Arial" w:hAnsi="Arial" w:cs="Arial"/>
          <w:sz w:val="20"/>
          <w:szCs w:val="20"/>
        </w:rPr>
      </w:pPr>
    </w:p>
    <w:p w14:paraId="4373F65B" w14:textId="36E667F2" w:rsidR="00464FCE" w:rsidDel="00B53E2C" w:rsidRDefault="00464FCE">
      <w:pPr>
        <w:rPr>
          <w:del w:id="585" w:author="Donna Spencer" w:date="2015-07-20T10:11:00Z"/>
          <w:rFonts w:ascii="Arial" w:hAnsi="Arial" w:cs="Arial"/>
          <w:sz w:val="20"/>
          <w:szCs w:val="20"/>
        </w:rPr>
      </w:pPr>
    </w:p>
    <w:p w14:paraId="52BEE8D5" w14:textId="402E83CF" w:rsidR="00464FCE" w:rsidDel="00B53E2C" w:rsidRDefault="00464FCE">
      <w:pPr>
        <w:rPr>
          <w:del w:id="586" w:author="Donna Spencer" w:date="2015-07-20T10:11:00Z"/>
          <w:rFonts w:ascii="Arial" w:hAnsi="Arial" w:cs="Arial"/>
          <w:sz w:val="20"/>
          <w:szCs w:val="20"/>
        </w:rPr>
      </w:pPr>
    </w:p>
    <w:p w14:paraId="00F7232D" w14:textId="53836E52" w:rsidR="00464FCE" w:rsidDel="00B53E2C" w:rsidRDefault="00464FCE">
      <w:pPr>
        <w:rPr>
          <w:del w:id="587" w:author="Donna Spencer" w:date="2015-07-20T10:11:00Z"/>
          <w:rFonts w:ascii="Arial" w:hAnsi="Arial" w:cs="Arial"/>
          <w:sz w:val="20"/>
          <w:szCs w:val="20"/>
        </w:rPr>
      </w:pPr>
    </w:p>
    <w:p w14:paraId="240D2920" w14:textId="742C1C9F" w:rsidR="00464FCE" w:rsidDel="00B53E2C" w:rsidRDefault="00464FCE">
      <w:pPr>
        <w:rPr>
          <w:del w:id="588" w:author="Donna Spencer" w:date="2015-07-20T10:11:00Z"/>
          <w:rFonts w:ascii="Arial" w:hAnsi="Arial" w:cs="Arial"/>
          <w:sz w:val="20"/>
          <w:szCs w:val="20"/>
        </w:rPr>
      </w:pPr>
    </w:p>
    <w:p w14:paraId="27EF77CF" w14:textId="5B5301FC" w:rsidR="00464FCE" w:rsidDel="00B53E2C" w:rsidRDefault="00464FCE">
      <w:pPr>
        <w:rPr>
          <w:del w:id="589" w:author="Donna Spencer" w:date="2015-07-20T10:11:00Z"/>
          <w:rFonts w:ascii="Arial" w:hAnsi="Arial" w:cs="Arial"/>
          <w:sz w:val="20"/>
          <w:szCs w:val="20"/>
        </w:rPr>
      </w:pPr>
    </w:p>
    <w:p w14:paraId="28D4149C" w14:textId="1A801510" w:rsidR="00464FCE" w:rsidDel="00B53E2C" w:rsidRDefault="00464FCE">
      <w:pPr>
        <w:rPr>
          <w:del w:id="590" w:author="Donna Spencer" w:date="2015-07-20T10:11:00Z"/>
          <w:rFonts w:ascii="Arial" w:hAnsi="Arial" w:cs="Arial"/>
          <w:sz w:val="20"/>
          <w:szCs w:val="20"/>
        </w:rPr>
      </w:pPr>
    </w:p>
    <w:p w14:paraId="6B275CAE" w14:textId="3EB4CB99" w:rsidR="00464FCE" w:rsidDel="00B53E2C" w:rsidRDefault="00464FCE">
      <w:pPr>
        <w:rPr>
          <w:del w:id="591" w:author="Donna Spencer" w:date="2015-07-20T10:11:00Z"/>
          <w:rFonts w:ascii="Arial" w:hAnsi="Arial" w:cs="Arial"/>
          <w:sz w:val="20"/>
          <w:szCs w:val="20"/>
        </w:rPr>
      </w:pPr>
    </w:p>
    <w:p w14:paraId="601B63A7" w14:textId="38F37CAE" w:rsidR="00464FCE" w:rsidDel="00B53E2C" w:rsidRDefault="00464FCE">
      <w:pPr>
        <w:rPr>
          <w:del w:id="592" w:author="Donna Spencer" w:date="2015-07-20T10:11:00Z"/>
          <w:rFonts w:ascii="Arial" w:hAnsi="Arial" w:cs="Arial"/>
          <w:sz w:val="20"/>
          <w:szCs w:val="20"/>
        </w:rPr>
      </w:pPr>
    </w:p>
    <w:p w14:paraId="15CAD736" w14:textId="7002FFB7" w:rsidR="00464FCE" w:rsidDel="00B53E2C" w:rsidRDefault="00464FCE">
      <w:pPr>
        <w:rPr>
          <w:del w:id="593" w:author="Donna Spencer" w:date="2015-07-20T10:11:00Z"/>
          <w:rFonts w:ascii="Arial" w:hAnsi="Arial" w:cs="Arial"/>
          <w:sz w:val="20"/>
          <w:szCs w:val="20"/>
        </w:rPr>
      </w:pPr>
    </w:p>
    <w:p w14:paraId="21AEE86B" w14:textId="3E190DE3" w:rsidR="00464FCE" w:rsidDel="00B53E2C" w:rsidRDefault="00464FCE">
      <w:pPr>
        <w:rPr>
          <w:del w:id="594" w:author="Donna Spencer" w:date="2015-07-20T10:11:00Z"/>
          <w:rFonts w:ascii="Arial" w:hAnsi="Arial" w:cs="Arial"/>
          <w:sz w:val="20"/>
          <w:szCs w:val="20"/>
        </w:rPr>
      </w:pPr>
    </w:p>
    <w:p w14:paraId="4E171462" w14:textId="6236816C" w:rsidR="00464FCE" w:rsidDel="00B53E2C" w:rsidRDefault="00464FCE">
      <w:pPr>
        <w:rPr>
          <w:del w:id="595" w:author="Donna Spencer" w:date="2015-07-20T10:11:00Z"/>
          <w:rFonts w:ascii="Arial" w:hAnsi="Arial" w:cs="Arial"/>
          <w:sz w:val="20"/>
          <w:szCs w:val="20"/>
        </w:rPr>
      </w:pPr>
    </w:p>
    <w:p w14:paraId="6675C053" w14:textId="601002C5" w:rsidR="00464FCE" w:rsidDel="00B53E2C" w:rsidRDefault="00464FCE">
      <w:pPr>
        <w:rPr>
          <w:del w:id="596" w:author="Donna Spencer" w:date="2015-07-20T10:11:00Z"/>
          <w:rFonts w:ascii="Arial" w:hAnsi="Arial" w:cs="Arial"/>
          <w:sz w:val="20"/>
          <w:szCs w:val="20"/>
        </w:rPr>
      </w:pPr>
    </w:p>
    <w:p w14:paraId="4E60305B" w14:textId="6147270A" w:rsidR="00464FCE" w:rsidDel="00B53E2C" w:rsidRDefault="00464FCE">
      <w:pPr>
        <w:rPr>
          <w:del w:id="597" w:author="Donna Spencer" w:date="2015-07-20T10:11:00Z"/>
          <w:rFonts w:ascii="Arial" w:hAnsi="Arial" w:cs="Arial"/>
          <w:sz w:val="20"/>
          <w:szCs w:val="20"/>
        </w:rPr>
      </w:pPr>
    </w:p>
    <w:p w14:paraId="5B2BE4BB" w14:textId="01B1A4EB" w:rsidR="00464FCE" w:rsidDel="00B53E2C" w:rsidRDefault="00464FCE">
      <w:pPr>
        <w:rPr>
          <w:del w:id="598" w:author="Donna Spencer" w:date="2015-07-20T10:11:00Z"/>
          <w:rFonts w:ascii="Arial" w:hAnsi="Arial" w:cs="Arial"/>
          <w:sz w:val="20"/>
          <w:szCs w:val="20"/>
        </w:rPr>
      </w:pPr>
    </w:p>
    <w:p w14:paraId="3DF2B353" w14:textId="17108FA2" w:rsidR="00464FCE" w:rsidDel="00B53E2C" w:rsidRDefault="00464FCE">
      <w:pPr>
        <w:rPr>
          <w:del w:id="599" w:author="Donna Spencer" w:date="2015-07-20T10:11:00Z"/>
          <w:rFonts w:ascii="Arial" w:hAnsi="Arial" w:cs="Arial"/>
          <w:sz w:val="20"/>
          <w:szCs w:val="20"/>
        </w:rPr>
      </w:pPr>
    </w:p>
    <w:p w14:paraId="22D64561" w14:textId="7162FF89" w:rsidR="00464FCE" w:rsidDel="00B53E2C" w:rsidRDefault="00464FCE">
      <w:pPr>
        <w:rPr>
          <w:del w:id="600" w:author="Donna Spencer" w:date="2015-07-20T10:11:00Z"/>
          <w:rFonts w:ascii="Arial" w:hAnsi="Arial" w:cs="Arial"/>
          <w:sz w:val="20"/>
          <w:szCs w:val="20"/>
        </w:rPr>
      </w:pPr>
    </w:p>
    <w:p w14:paraId="71DBC758" w14:textId="77777777" w:rsidR="00464FCE" w:rsidRDefault="00464FCE">
      <w:pPr>
        <w:rPr>
          <w:rFonts w:ascii="Arial" w:hAnsi="Arial" w:cs="Arial"/>
          <w:sz w:val="20"/>
          <w:szCs w:val="20"/>
        </w:rPr>
      </w:pPr>
    </w:p>
    <w:p w14:paraId="08C58D41" w14:textId="77777777" w:rsidR="002349F2" w:rsidRPr="003A01CD" w:rsidRDefault="002349F2" w:rsidP="002349F2">
      <w:pPr>
        <w:pBdr>
          <w:top w:val="single" w:sz="6" w:space="1" w:color="auto"/>
          <w:left w:val="single" w:sz="6" w:space="1" w:color="auto"/>
          <w:bottom w:val="single" w:sz="6" w:space="1" w:color="auto"/>
          <w:right w:val="single" w:sz="6" w:space="1" w:color="auto"/>
        </w:pBdr>
        <w:jc w:val="center"/>
        <w:rPr>
          <w:rFonts w:ascii="Arial" w:hAnsi="Arial" w:cs="Arial"/>
          <w:b/>
          <w:sz w:val="22"/>
        </w:rPr>
      </w:pPr>
      <w:r>
        <w:rPr>
          <w:rFonts w:ascii="Arial" w:hAnsi="Arial" w:cs="Arial"/>
          <w:b/>
          <w:sz w:val="22"/>
        </w:rPr>
        <w:t>PUBLIC ENTITY CRIMES FORM</w:t>
      </w:r>
      <w:r w:rsidRPr="003A01CD">
        <w:rPr>
          <w:rFonts w:ascii="Arial" w:hAnsi="Arial" w:cs="Arial"/>
          <w:b/>
          <w:sz w:val="22"/>
        </w:rPr>
        <w:t xml:space="preserve"> </w:t>
      </w:r>
    </w:p>
    <w:p w14:paraId="1DC8B122" w14:textId="77777777" w:rsidR="002349F2" w:rsidRPr="003A01CD" w:rsidRDefault="002349F2" w:rsidP="002349F2">
      <w:pPr>
        <w:pBdr>
          <w:top w:val="single" w:sz="6" w:space="1" w:color="auto"/>
          <w:left w:val="single" w:sz="6" w:space="1" w:color="auto"/>
          <w:bottom w:val="single" w:sz="6" w:space="1" w:color="auto"/>
          <w:right w:val="single" w:sz="6" w:space="1" w:color="auto"/>
        </w:pBdr>
        <w:jc w:val="center"/>
        <w:rPr>
          <w:rFonts w:ascii="Arial" w:hAnsi="Arial" w:cs="Arial"/>
          <w:b/>
          <w:sz w:val="22"/>
        </w:rPr>
      </w:pPr>
      <w:r w:rsidRPr="003A01CD">
        <w:rPr>
          <w:rFonts w:ascii="Arial" w:hAnsi="Arial" w:cs="Arial"/>
          <w:sz w:val="20"/>
        </w:rPr>
        <w:t>(MUST BE COMPLETED AND SUBMITTED WITH BID)</w:t>
      </w:r>
    </w:p>
    <w:p w14:paraId="374039DF" w14:textId="77777777" w:rsidR="002349F2" w:rsidRPr="003A01CD" w:rsidRDefault="002349F2" w:rsidP="002349F2">
      <w:pPr>
        <w:rPr>
          <w:rFonts w:ascii="Arial" w:hAnsi="Arial" w:cs="Arial"/>
          <w:sz w:val="22"/>
        </w:rPr>
      </w:pPr>
    </w:p>
    <w:p w14:paraId="35F8F5A8" w14:textId="77777777" w:rsidR="002349F2" w:rsidRPr="009F5521" w:rsidRDefault="002349F2" w:rsidP="002349F2">
      <w:pPr>
        <w:autoSpaceDE w:val="0"/>
        <w:autoSpaceDN w:val="0"/>
        <w:adjustRightInd w:val="0"/>
        <w:jc w:val="center"/>
        <w:rPr>
          <w:rFonts w:ascii="Arial" w:hAnsi="Arial" w:cs="Arial"/>
          <w:color w:val="000000"/>
          <w:sz w:val="20"/>
          <w:szCs w:val="20"/>
        </w:rPr>
      </w:pPr>
      <w:r w:rsidRPr="009F5521">
        <w:rPr>
          <w:rFonts w:ascii="Arial" w:hAnsi="Arial" w:cs="Arial"/>
          <w:b/>
          <w:bCs/>
          <w:color w:val="000000"/>
          <w:sz w:val="20"/>
          <w:szCs w:val="20"/>
        </w:rPr>
        <w:t>SWORN STATEMENT UNDER SECTION 287.133(3)(A),</w:t>
      </w:r>
    </w:p>
    <w:p w14:paraId="2AF4F91C" w14:textId="77777777" w:rsidR="002349F2" w:rsidRPr="009F5521" w:rsidRDefault="002349F2" w:rsidP="002349F2">
      <w:pPr>
        <w:autoSpaceDE w:val="0"/>
        <w:autoSpaceDN w:val="0"/>
        <w:adjustRightInd w:val="0"/>
        <w:jc w:val="center"/>
        <w:rPr>
          <w:rFonts w:ascii="Arial" w:hAnsi="Arial" w:cs="Arial"/>
          <w:color w:val="000000"/>
          <w:sz w:val="20"/>
          <w:szCs w:val="20"/>
        </w:rPr>
      </w:pPr>
      <w:r w:rsidRPr="009F5521">
        <w:rPr>
          <w:rFonts w:ascii="Arial" w:hAnsi="Arial" w:cs="Arial"/>
          <w:b/>
          <w:bCs/>
          <w:color w:val="000000"/>
          <w:sz w:val="20"/>
          <w:szCs w:val="20"/>
        </w:rPr>
        <w:t>FLORIDA STATUTES, ON PUBLIC ENTITY CRIMES</w:t>
      </w:r>
    </w:p>
    <w:p w14:paraId="1305812A" w14:textId="77777777" w:rsidR="002349F2" w:rsidRPr="009F5521" w:rsidRDefault="002349F2" w:rsidP="002349F2">
      <w:pPr>
        <w:autoSpaceDE w:val="0"/>
        <w:autoSpaceDN w:val="0"/>
        <w:adjustRightInd w:val="0"/>
        <w:jc w:val="center"/>
        <w:rPr>
          <w:rFonts w:ascii="Arial" w:hAnsi="Arial" w:cs="Arial"/>
          <w:b/>
          <w:bCs/>
          <w:color w:val="000000"/>
          <w:sz w:val="20"/>
          <w:szCs w:val="20"/>
        </w:rPr>
      </w:pPr>
    </w:p>
    <w:p w14:paraId="5538E181" w14:textId="77777777" w:rsidR="002349F2" w:rsidRPr="009F5521" w:rsidRDefault="002349F2" w:rsidP="002349F2">
      <w:pPr>
        <w:autoSpaceDE w:val="0"/>
        <w:autoSpaceDN w:val="0"/>
        <w:adjustRightInd w:val="0"/>
        <w:jc w:val="both"/>
        <w:rPr>
          <w:rFonts w:ascii="Arial" w:hAnsi="Arial" w:cs="Arial"/>
          <w:color w:val="000000"/>
          <w:sz w:val="20"/>
          <w:szCs w:val="20"/>
        </w:rPr>
      </w:pPr>
      <w:r w:rsidRPr="009F5521">
        <w:rPr>
          <w:rFonts w:ascii="Arial" w:hAnsi="Arial" w:cs="Arial"/>
          <w:b/>
          <w:bCs/>
          <w:color w:val="000000"/>
          <w:sz w:val="20"/>
          <w:szCs w:val="20"/>
        </w:rPr>
        <w:t>THIS FORM MUST BE SIGNED AND SWORN TO IN THE PRESENCE OF A NOTARY PUBLIC OR OTHER OFFICIAL AUTHORIZED TO ADMINISTER OATHS.</w:t>
      </w:r>
    </w:p>
    <w:p w14:paraId="022FE304" w14:textId="77777777" w:rsidR="002349F2" w:rsidRPr="009F5521" w:rsidRDefault="002349F2" w:rsidP="002349F2">
      <w:pPr>
        <w:autoSpaceDE w:val="0"/>
        <w:autoSpaceDN w:val="0"/>
        <w:adjustRightInd w:val="0"/>
        <w:rPr>
          <w:rFonts w:ascii="Arial" w:hAnsi="Arial" w:cs="Arial"/>
          <w:color w:val="000000"/>
          <w:sz w:val="20"/>
          <w:szCs w:val="20"/>
        </w:rPr>
      </w:pPr>
    </w:p>
    <w:p w14:paraId="0224B912" w14:textId="77777777" w:rsidR="002349F2" w:rsidRPr="009F5521" w:rsidRDefault="002349F2" w:rsidP="002349F2">
      <w:pPr>
        <w:autoSpaceDE w:val="0"/>
        <w:autoSpaceDN w:val="0"/>
        <w:adjustRightInd w:val="0"/>
        <w:rPr>
          <w:rFonts w:ascii="Arial" w:hAnsi="Arial" w:cs="Arial"/>
          <w:color w:val="000000"/>
          <w:sz w:val="20"/>
          <w:szCs w:val="20"/>
        </w:rPr>
      </w:pPr>
      <w:r w:rsidRPr="009F5521">
        <w:rPr>
          <w:rFonts w:ascii="Arial" w:hAnsi="Arial" w:cs="Arial"/>
          <w:color w:val="000000"/>
          <w:sz w:val="20"/>
          <w:szCs w:val="20"/>
        </w:rPr>
        <w:t>1. This sworn statement is submitted to ________________________________________</w:t>
      </w:r>
    </w:p>
    <w:p w14:paraId="55DC85E3" w14:textId="77777777" w:rsidR="002349F2" w:rsidRPr="009F5521" w:rsidRDefault="002349F2" w:rsidP="002349F2">
      <w:pPr>
        <w:autoSpaceDE w:val="0"/>
        <w:autoSpaceDN w:val="0"/>
        <w:adjustRightInd w:val="0"/>
        <w:ind w:left="4320" w:firstLine="720"/>
        <w:rPr>
          <w:rFonts w:ascii="Arial" w:hAnsi="Arial" w:cs="Arial"/>
          <w:color w:val="000000"/>
          <w:sz w:val="20"/>
          <w:szCs w:val="20"/>
        </w:rPr>
      </w:pPr>
      <w:r w:rsidRPr="009F5521">
        <w:rPr>
          <w:rFonts w:ascii="Arial" w:hAnsi="Arial" w:cs="Arial"/>
          <w:color w:val="000000"/>
          <w:sz w:val="20"/>
          <w:szCs w:val="20"/>
        </w:rPr>
        <w:t xml:space="preserve">[print name of public entity] </w:t>
      </w:r>
    </w:p>
    <w:p w14:paraId="08093599" w14:textId="77777777" w:rsidR="002349F2" w:rsidRPr="009F5521" w:rsidRDefault="002349F2" w:rsidP="002349F2">
      <w:pPr>
        <w:autoSpaceDE w:val="0"/>
        <w:autoSpaceDN w:val="0"/>
        <w:adjustRightInd w:val="0"/>
        <w:ind w:left="4320" w:firstLine="720"/>
        <w:rPr>
          <w:rFonts w:ascii="Arial" w:hAnsi="Arial" w:cs="Arial"/>
          <w:color w:val="000000"/>
          <w:sz w:val="20"/>
          <w:szCs w:val="20"/>
        </w:rPr>
      </w:pPr>
    </w:p>
    <w:p w14:paraId="6459DC23" w14:textId="77777777" w:rsidR="002349F2" w:rsidRPr="009F5521" w:rsidRDefault="002349F2" w:rsidP="002349F2">
      <w:pPr>
        <w:autoSpaceDE w:val="0"/>
        <w:autoSpaceDN w:val="0"/>
        <w:adjustRightInd w:val="0"/>
        <w:ind w:left="270"/>
        <w:rPr>
          <w:rFonts w:ascii="Arial" w:hAnsi="Arial" w:cs="Arial"/>
          <w:color w:val="000000"/>
          <w:sz w:val="20"/>
          <w:szCs w:val="20"/>
        </w:rPr>
      </w:pPr>
      <w:r w:rsidRPr="009F5521">
        <w:rPr>
          <w:rFonts w:ascii="Arial" w:hAnsi="Arial" w:cs="Arial"/>
          <w:color w:val="000000"/>
          <w:sz w:val="20"/>
          <w:szCs w:val="20"/>
        </w:rPr>
        <w:t>by _____________________________________________</w:t>
      </w:r>
      <w:r>
        <w:rPr>
          <w:rFonts w:ascii="Arial" w:hAnsi="Arial" w:cs="Arial"/>
          <w:color w:val="000000"/>
          <w:sz w:val="20"/>
          <w:szCs w:val="20"/>
        </w:rPr>
        <w:t>____</w:t>
      </w:r>
      <w:r w:rsidRPr="009F5521">
        <w:rPr>
          <w:rFonts w:ascii="Arial" w:hAnsi="Arial" w:cs="Arial"/>
          <w:color w:val="000000"/>
          <w:sz w:val="20"/>
          <w:szCs w:val="20"/>
        </w:rPr>
        <w:t>__________________</w:t>
      </w:r>
    </w:p>
    <w:p w14:paraId="665F1556" w14:textId="77777777" w:rsidR="002349F2" w:rsidRPr="009F5521" w:rsidRDefault="002349F2" w:rsidP="002349F2">
      <w:pPr>
        <w:autoSpaceDE w:val="0"/>
        <w:autoSpaceDN w:val="0"/>
        <w:adjustRightInd w:val="0"/>
        <w:ind w:firstLine="720"/>
        <w:rPr>
          <w:rFonts w:ascii="Arial" w:hAnsi="Arial" w:cs="Arial"/>
          <w:color w:val="000000"/>
          <w:sz w:val="20"/>
          <w:szCs w:val="20"/>
        </w:rPr>
      </w:pPr>
      <w:r w:rsidRPr="009F5521">
        <w:rPr>
          <w:rFonts w:ascii="Arial" w:hAnsi="Arial" w:cs="Arial"/>
          <w:color w:val="000000"/>
          <w:sz w:val="20"/>
          <w:szCs w:val="20"/>
        </w:rPr>
        <w:t xml:space="preserve">[print individual’s name and title] </w:t>
      </w:r>
    </w:p>
    <w:p w14:paraId="68C27049" w14:textId="77777777" w:rsidR="002349F2" w:rsidRPr="009F5521" w:rsidRDefault="002349F2" w:rsidP="002349F2">
      <w:pPr>
        <w:autoSpaceDE w:val="0"/>
        <w:autoSpaceDN w:val="0"/>
        <w:adjustRightInd w:val="0"/>
        <w:ind w:firstLine="720"/>
        <w:rPr>
          <w:rFonts w:ascii="Arial" w:hAnsi="Arial" w:cs="Arial"/>
          <w:color w:val="000000"/>
          <w:sz w:val="20"/>
          <w:szCs w:val="20"/>
        </w:rPr>
      </w:pPr>
    </w:p>
    <w:p w14:paraId="065A9DE1" w14:textId="77777777" w:rsidR="002349F2" w:rsidRPr="009F5521" w:rsidRDefault="002349F2" w:rsidP="002349F2">
      <w:pPr>
        <w:autoSpaceDE w:val="0"/>
        <w:autoSpaceDN w:val="0"/>
        <w:adjustRightInd w:val="0"/>
        <w:ind w:left="270"/>
        <w:rPr>
          <w:rFonts w:ascii="Arial" w:hAnsi="Arial" w:cs="Arial"/>
          <w:color w:val="000000"/>
          <w:sz w:val="20"/>
          <w:szCs w:val="20"/>
        </w:rPr>
      </w:pPr>
      <w:r w:rsidRPr="009F5521">
        <w:rPr>
          <w:rFonts w:ascii="Arial" w:hAnsi="Arial" w:cs="Arial"/>
          <w:color w:val="000000"/>
          <w:sz w:val="20"/>
          <w:szCs w:val="20"/>
        </w:rPr>
        <w:t>For____________________________________________</w:t>
      </w:r>
      <w:r>
        <w:rPr>
          <w:rFonts w:ascii="Arial" w:hAnsi="Arial" w:cs="Arial"/>
          <w:color w:val="000000"/>
          <w:sz w:val="20"/>
          <w:szCs w:val="20"/>
        </w:rPr>
        <w:t>__</w:t>
      </w:r>
      <w:r w:rsidRPr="009F5521">
        <w:rPr>
          <w:rFonts w:ascii="Arial" w:hAnsi="Arial" w:cs="Arial"/>
          <w:color w:val="000000"/>
          <w:sz w:val="20"/>
          <w:szCs w:val="20"/>
        </w:rPr>
        <w:t xml:space="preserve">_____________________ </w:t>
      </w:r>
    </w:p>
    <w:p w14:paraId="5D676FCB" w14:textId="77777777" w:rsidR="002349F2" w:rsidRPr="009F5521" w:rsidRDefault="002349F2" w:rsidP="002349F2">
      <w:pPr>
        <w:autoSpaceDE w:val="0"/>
        <w:autoSpaceDN w:val="0"/>
        <w:adjustRightInd w:val="0"/>
        <w:ind w:firstLine="720"/>
        <w:rPr>
          <w:rFonts w:ascii="Arial" w:hAnsi="Arial" w:cs="Arial"/>
          <w:color w:val="000000"/>
          <w:sz w:val="20"/>
          <w:szCs w:val="20"/>
        </w:rPr>
      </w:pPr>
      <w:r w:rsidRPr="009F5521">
        <w:rPr>
          <w:rFonts w:ascii="Arial" w:hAnsi="Arial" w:cs="Arial"/>
          <w:color w:val="000000"/>
          <w:sz w:val="20"/>
          <w:szCs w:val="20"/>
        </w:rPr>
        <w:t xml:space="preserve">[print name of entity submitting sworn statement] </w:t>
      </w:r>
    </w:p>
    <w:p w14:paraId="64389B48" w14:textId="77777777" w:rsidR="002349F2" w:rsidRPr="009F5521" w:rsidRDefault="002349F2" w:rsidP="002349F2">
      <w:pPr>
        <w:autoSpaceDE w:val="0"/>
        <w:autoSpaceDN w:val="0"/>
        <w:adjustRightInd w:val="0"/>
        <w:rPr>
          <w:rFonts w:ascii="Arial" w:hAnsi="Arial" w:cs="Arial"/>
          <w:color w:val="000000"/>
          <w:sz w:val="20"/>
          <w:szCs w:val="20"/>
        </w:rPr>
      </w:pPr>
    </w:p>
    <w:p w14:paraId="6AA9FF82" w14:textId="77777777" w:rsidR="002349F2" w:rsidRPr="009F5521" w:rsidRDefault="002349F2" w:rsidP="002349F2">
      <w:pPr>
        <w:autoSpaceDE w:val="0"/>
        <w:autoSpaceDN w:val="0"/>
        <w:adjustRightInd w:val="0"/>
        <w:ind w:left="270"/>
        <w:rPr>
          <w:rFonts w:ascii="Arial" w:hAnsi="Arial" w:cs="Arial"/>
          <w:color w:val="000000"/>
          <w:sz w:val="20"/>
          <w:szCs w:val="20"/>
        </w:rPr>
      </w:pPr>
      <w:r w:rsidRPr="009F5521">
        <w:rPr>
          <w:rFonts w:ascii="Arial" w:hAnsi="Arial" w:cs="Arial"/>
          <w:color w:val="000000"/>
          <w:sz w:val="20"/>
          <w:szCs w:val="20"/>
        </w:rPr>
        <w:t>whose business address is:</w:t>
      </w:r>
      <w:r w:rsidRPr="009F5521">
        <w:rPr>
          <w:rFonts w:ascii="Arial" w:hAnsi="Arial" w:cs="Arial"/>
          <w:color w:val="000000"/>
          <w:sz w:val="20"/>
          <w:szCs w:val="20"/>
        </w:rPr>
        <w:tab/>
        <w:t xml:space="preserve"> ______________________________</w:t>
      </w:r>
    </w:p>
    <w:p w14:paraId="16BBFCB7" w14:textId="77777777" w:rsidR="002349F2" w:rsidRPr="009F5521" w:rsidRDefault="002349F2" w:rsidP="002349F2">
      <w:pPr>
        <w:autoSpaceDE w:val="0"/>
        <w:autoSpaceDN w:val="0"/>
        <w:adjustRightInd w:val="0"/>
        <w:rPr>
          <w:rFonts w:ascii="Arial" w:hAnsi="Arial" w:cs="Arial"/>
          <w:color w:val="000000"/>
          <w:sz w:val="20"/>
          <w:szCs w:val="20"/>
        </w:rPr>
      </w:pPr>
    </w:p>
    <w:p w14:paraId="44DAADD4" w14:textId="77777777" w:rsidR="002349F2" w:rsidRPr="009F5521" w:rsidRDefault="002349F2" w:rsidP="002349F2">
      <w:pPr>
        <w:autoSpaceDE w:val="0"/>
        <w:autoSpaceDN w:val="0"/>
        <w:adjustRightInd w:val="0"/>
        <w:ind w:left="270"/>
        <w:rPr>
          <w:rFonts w:ascii="Arial" w:hAnsi="Arial" w:cs="Arial"/>
          <w:color w:val="000000"/>
          <w:sz w:val="20"/>
          <w:szCs w:val="20"/>
        </w:rPr>
      </w:pPr>
      <w:r>
        <w:rPr>
          <w:rFonts w:ascii="Arial" w:hAnsi="Arial" w:cs="Arial"/>
          <w:color w:val="000000"/>
          <w:sz w:val="20"/>
          <w:szCs w:val="20"/>
        </w:rPr>
        <w:t xml:space="preserve">             </w:t>
      </w:r>
      <w:r w:rsidRPr="009F5521">
        <w:rPr>
          <w:rFonts w:ascii="Arial" w:hAnsi="Arial" w:cs="Arial"/>
          <w:color w:val="000000"/>
          <w:sz w:val="20"/>
          <w:szCs w:val="20"/>
        </w:rPr>
        <w:t>City, State and Zip</w:t>
      </w:r>
      <w:r>
        <w:rPr>
          <w:rFonts w:ascii="Arial" w:hAnsi="Arial" w:cs="Arial"/>
          <w:color w:val="000000"/>
          <w:sz w:val="20"/>
          <w:szCs w:val="20"/>
        </w:rPr>
        <w:t xml:space="preserve">     </w:t>
      </w:r>
      <w:r w:rsidRPr="009F5521">
        <w:rPr>
          <w:rFonts w:ascii="Arial" w:hAnsi="Arial" w:cs="Arial"/>
          <w:color w:val="000000"/>
          <w:sz w:val="20"/>
          <w:szCs w:val="20"/>
        </w:rPr>
        <w:t>______________________________</w:t>
      </w:r>
    </w:p>
    <w:p w14:paraId="144B8472" w14:textId="77777777" w:rsidR="002349F2" w:rsidRPr="009F5521" w:rsidRDefault="002349F2" w:rsidP="002349F2">
      <w:pPr>
        <w:autoSpaceDE w:val="0"/>
        <w:autoSpaceDN w:val="0"/>
        <w:adjustRightInd w:val="0"/>
        <w:rPr>
          <w:rFonts w:ascii="Arial" w:hAnsi="Arial" w:cs="Arial"/>
          <w:color w:val="000000"/>
          <w:sz w:val="20"/>
          <w:szCs w:val="20"/>
        </w:rPr>
      </w:pPr>
    </w:p>
    <w:p w14:paraId="3024C881" w14:textId="77777777" w:rsidR="002349F2" w:rsidRPr="009F5521" w:rsidRDefault="002349F2" w:rsidP="002349F2">
      <w:pPr>
        <w:autoSpaceDE w:val="0"/>
        <w:autoSpaceDN w:val="0"/>
        <w:adjustRightInd w:val="0"/>
        <w:ind w:left="270"/>
        <w:rPr>
          <w:rFonts w:ascii="Arial" w:hAnsi="Arial" w:cs="Arial"/>
          <w:color w:val="000000"/>
          <w:sz w:val="20"/>
          <w:szCs w:val="20"/>
        </w:rPr>
      </w:pPr>
      <w:r w:rsidRPr="009F5521">
        <w:rPr>
          <w:rFonts w:ascii="Arial" w:hAnsi="Arial" w:cs="Arial"/>
          <w:color w:val="000000"/>
          <w:sz w:val="20"/>
          <w:szCs w:val="20"/>
        </w:rPr>
        <w:t xml:space="preserve">and (if applicable) its Federal Employer Identification Number (FEIN) is _____________ </w:t>
      </w:r>
    </w:p>
    <w:p w14:paraId="0E2CD475" w14:textId="77777777" w:rsidR="002349F2" w:rsidRPr="009F5521" w:rsidRDefault="002349F2" w:rsidP="002349F2">
      <w:pPr>
        <w:autoSpaceDE w:val="0"/>
        <w:autoSpaceDN w:val="0"/>
        <w:adjustRightInd w:val="0"/>
        <w:rPr>
          <w:rFonts w:ascii="Arial" w:hAnsi="Arial" w:cs="Arial"/>
          <w:color w:val="000000"/>
          <w:sz w:val="20"/>
          <w:szCs w:val="20"/>
        </w:rPr>
      </w:pPr>
    </w:p>
    <w:p w14:paraId="68DF4CF1" w14:textId="77777777" w:rsidR="002349F2" w:rsidRPr="009F5521" w:rsidRDefault="002349F2" w:rsidP="002349F2">
      <w:pPr>
        <w:autoSpaceDE w:val="0"/>
        <w:autoSpaceDN w:val="0"/>
        <w:adjustRightInd w:val="0"/>
        <w:ind w:left="270"/>
        <w:jc w:val="both"/>
        <w:rPr>
          <w:rFonts w:ascii="Arial" w:hAnsi="Arial" w:cs="Arial"/>
          <w:color w:val="000000"/>
          <w:sz w:val="20"/>
          <w:szCs w:val="20"/>
        </w:rPr>
      </w:pPr>
      <w:r w:rsidRPr="009F5521">
        <w:rPr>
          <w:rFonts w:ascii="Arial" w:hAnsi="Arial" w:cs="Arial"/>
          <w:color w:val="000000"/>
          <w:sz w:val="20"/>
          <w:szCs w:val="20"/>
        </w:rPr>
        <w:t xml:space="preserve">(If the entity has no FEIN, include the Social Security Number of the individual signing this sworn statement: _________________________________________.) </w:t>
      </w:r>
    </w:p>
    <w:p w14:paraId="59979B7B" w14:textId="77777777" w:rsidR="002349F2" w:rsidRPr="009F5521" w:rsidRDefault="002349F2" w:rsidP="002349F2">
      <w:pPr>
        <w:autoSpaceDE w:val="0"/>
        <w:autoSpaceDN w:val="0"/>
        <w:adjustRightInd w:val="0"/>
        <w:jc w:val="both"/>
        <w:rPr>
          <w:rFonts w:ascii="Arial" w:hAnsi="Arial" w:cs="Arial"/>
          <w:color w:val="000000"/>
          <w:sz w:val="20"/>
          <w:szCs w:val="20"/>
        </w:rPr>
      </w:pPr>
    </w:p>
    <w:p w14:paraId="2834A709" w14:textId="77777777" w:rsidR="002349F2" w:rsidRPr="009F5521" w:rsidRDefault="002349F2" w:rsidP="002349F2">
      <w:pPr>
        <w:autoSpaceDE w:val="0"/>
        <w:autoSpaceDN w:val="0"/>
        <w:adjustRightInd w:val="0"/>
        <w:ind w:left="270" w:hanging="270"/>
        <w:jc w:val="both"/>
        <w:rPr>
          <w:rFonts w:ascii="Arial" w:hAnsi="Arial" w:cs="Arial"/>
          <w:color w:val="000000"/>
          <w:sz w:val="20"/>
          <w:szCs w:val="20"/>
        </w:rPr>
      </w:pPr>
      <w:r w:rsidRPr="009F5521">
        <w:rPr>
          <w:rFonts w:ascii="Arial" w:hAnsi="Arial" w:cs="Arial"/>
          <w:color w:val="000000"/>
          <w:sz w:val="20"/>
          <w:szCs w:val="20"/>
        </w:rPr>
        <w:t xml:space="preserve">2. I understand that a “public entity crime” as defined in Paragraph 287.133(1)(g), Florida Statutes, means a violation of any state or federal law by a person with respect to and directly related to the transaction of business with any public entity or with an agency or political subdivision of any other state or of the United States, including, but not limited to, any bid or contract for goods or services to be provided to any public entity or an agency or political subdivision of any other state or of the United States and involving antitrust, fraud, theft, bribery, collusion, racketeering, conspiracy, or material misrepresentations. </w:t>
      </w:r>
    </w:p>
    <w:p w14:paraId="06F8C696" w14:textId="77777777" w:rsidR="002349F2" w:rsidRPr="009F5521" w:rsidRDefault="002349F2" w:rsidP="002349F2">
      <w:pPr>
        <w:autoSpaceDE w:val="0"/>
        <w:autoSpaceDN w:val="0"/>
        <w:adjustRightInd w:val="0"/>
        <w:jc w:val="both"/>
        <w:rPr>
          <w:rFonts w:ascii="Arial" w:hAnsi="Arial" w:cs="Arial"/>
          <w:color w:val="000000"/>
          <w:sz w:val="20"/>
          <w:szCs w:val="20"/>
        </w:rPr>
      </w:pPr>
    </w:p>
    <w:p w14:paraId="10E71275" w14:textId="77777777" w:rsidR="002349F2" w:rsidRPr="009F5521" w:rsidRDefault="002349F2" w:rsidP="002349F2">
      <w:pPr>
        <w:autoSpaceDE w:val="0"/>
        <w:autoSpaceDN w:val="0"/>
        <w:adjustRightInd w:val="0"/>
        <w:ind w:left="270" w:hanging="270"/>
        <w:jc w:val="both"/>
        <w:rPr>
          <w:rFonts w:ascii="Arial" w:hAnsi="Arial" w:cs="Arial"/>
          <w:color w:val="000000"/>
          <w:sz w:val="20"/>
          <w:szCs w:val="20"/>
        </w:rPr>
      </w:pPr>
      <w:r w:rsidRPr="009F5521">
        <w:rPr>
          <w:rFonts w:ascii="Arial" w:hAnsi="Arial" w:cs="Arial"/>
          <w:color w:val="000000"/>
          <w:sz w:val="20"/>
          <w:szCs w:val="20"/>
        </w:rPr>
        <w:t xml:space="preserve">3. I understand that “convicted” or “conviction” as defined in Paragraph 287.133(1)(b), Florida Statutes, means a finding of guilt or a conviction of a public entity crime, with or without an adjudication of guilt, in any federal or state trial court of record relating to charges brought by indictment or information after July 1, 1989, as a result of a jury verdict, nonjury trial, or entry of a plea of guilty or nolo contendere. </w:t>
      </w:r>
    </w:p>
    <w:p w14:paraId="0BBBBB32" w14:textId="77777777" w:rsidR="002349F2" w:rsidRPr="009F5521" w:rsidRDefault="002349F2" w:rsidP="002349F2">
      <w:pPr>
        <w:autoSpaceDE w:val="0"/>
        <w:autoSpaceDN w:val="0"/>
        <w:adjustRightInd w:val="0"/>
        <w:rPr>
          <w:rFonts w:ascii="Arial" w:hAnsi="Arial" w:cs="Arial"/>
          <w:color w:val="000000"/>
          <w:sz w:val="20"/>
          <w:szCs w:val="20"/>
        </w:rPr>
      </w:pPr>
    </w:p>
    <w:p w14:paraId="3C09127B" w14:textId="77777777" w:rsidR="002349F2" w:rsidRPr="009F5521" w:rsidRDefault="002349F2" w:rsidP="002349F2">
      <w:pPr>
        <w:autoSpaceDE w:val="0"/>
        <w:autoSpaceDN w:val="0"/>
        <w:adjustRightInd w:val="0"/>
        <w:ind w:left="270" w:hanging="270"/>
        <w:rPr>
          <w:rFonts w:ascii="Arial" w:hAnsi="Arial" w:cs="Arial"/>
          <w:color w:val="000000"/>
          <w:sz w:val="20"/>
          <w:szCs w:val="20"/>
        </w:rPr>
      </w:pPr>
      <w:r w:rsidRPr="009F5521">
        <w:rPr>
          <w:rFonts w:ascii="Arial" w:hAnsi="Arial" w:cs="Arial"/>
          <w:color w:val="000000"/>
          <w:sz w:val="20"/>
          <w:szCs w:val="20"/>
        </w:rPr>
        <w:t xml:space="preserve">4. I understand that an “affiliate” as defined in Paragraph 287.133(1)(a), Florida Statutes, means: </w:t>
      </w:r>
    </w:p>
    <w:p w14:paraId="4316BDB1" w14:textId="77777777" w:rsidR="002349F2" w:rsidRPr="009F5521" w:rsidRDefault="002349F2" w:rsidP="002349F2">
      <w:pPr>
        <w:autoSpaceDE w:val="0"/>
        <w:autoSpaceDN w:val="0"/>
        <w:adjustRightInd w:val="0"/>
        <w:ind w:left="270"/>
        <w:rPr>
          <w:rFonts w:ascii="Arial" w:hAnsi="Arial" w:cs="Arial"/>
          <w:color w:val="000000"/>
          <w:sz w:val="20"/>
          <w:szCs w:val="20"/>
        </w:rPr>
      </w:pPr>
    </w:p>
    <w:p w14:paraId="5A78144E" w14:textId="77777777" w:rsidR="002349F2" w:rsidRPr="009F5521" w:rsidRDefault="002349F2" w:rsidP="002349F2">
      <w:pPr>
        <w:autoSpaceDE w:val="0"/>
        <w:autoSpaceDN w:val="0"/>
        <w:adjustRightInd w:val="0"/>
        <w:ind w:left="270"/>
        <w:rPr>
          <w:rFonts w:ascii="Arial" w:hAnsi="Arial" w:cs="Arial"/>
          <w:color w:val="000000"/>
          <w:sz w:val="20"/>
          <w:szCs w:val="20"/>
        </w:rPr>
      </w:pPr>
      <w:r w:rsidRPr="009F5521">
        <w:rPr>
          <w:rFonts w:ascii="Arial" w:hAnsi="Arial" w:cs="Arial"/>
          <w:color w:val="000000"/>
          <w:sz w:val="20"/>
          <w:szCs w:val="20"/>
        </w:rPr>
        <w:t xml:space="preserve">1. A predecessor or successor of a person convicted of a public entity crime: or </w:t>
      </w:r>
    </w:p>
    <w:p w14:paraId="4BAFC87B" w14:textId="77777777" w:rsidR="002349F2" w:rsidRPr="009F5521" w:rsidRDefault="002349F2" w:rsidP="002349F2">
      <w:pPr>
        <w:autoSpaceDE w:val="0"/>
        <w:autoSpaceDN w:val="0"/>
        <w:adjustRightInd w:val="0"/>
        <w:ind w:left="270"/>
        <w:rPr>
          <w:rFonts w:ascii="Arial" w:hAnsi="Arial" w:cs="Arial"/>
          <w:color w:val="000000"/>
          <w:sz w:val="20"/>
          <w:szCs w:val="20"/>
        </w:rPr>
      </w:pPr>
    </w:p>
    <w:p w14:paraId="31AAEFD9" w14:textId="77777777" w:rsidR="002349F2" w:rsidRPr="009F5521" w:rsidRDefault="002349F2" w:rsidP="002349F2">
      <w:pPr>
        <w:autoSpaceDE w:val="0"/>
        <w:autoSpaceDN w:val="0"/>
        <w:adjustRightInd w:val="0"/>
        <w:ind w:left="540" w:hanging="270"/>
        <w:jc w:val="both"/>
        <w:rPr>
          <w:rFonts w:ascii="Arial" w:hAnsi="Arial" w:cs="Arial"/>
          <w:color w:val="000000"/>
          <w:sz w:val="20"/>
          <w:szCs w:val="20"/>
        </w:rPr>
      </w:pPr>
      <w:r w:rsidRPr="009F5521">
        <w:rPr>
          <w:rFonts w:ascii="Arial" w:hAnsi="Arial" w:cs="Arial"/>
          <w:color w:val="000000"/>
          <w:sz w:val="20"/>
          <w:szCs w:val="20"/>
        </w:rPr>
        <w:t xml:space="preserve">2. An entity under the control of any natural person who is active in the management of the entity and who has been convicted of a public crime. The term “affiliate” includes those officers, directors, executives, partners, shareholders, employees, members, and agents who are active in the management of an affiliate. The ownership by one person of shares constituting a controlling interest in another person, or a pooling of equipment or income among persons when not for fair market value under an arm’s length agreement, shall be a prima facie case that one person controls another person. A person who knowingly enters into a joint venture with a person who has been convicted of a public entity crime in Florida during the preceding 36 months shall be considered an affiliate. </w:t>
      </w:r>
    </w:p>
    <w:p w14:paraId="05C03785" w14:textId="77777777" w:rsidR="002349F2" w:rsidRPr="009F5521" w:rsidRDefault="002349F2" w:rsidP="002349F2">
      <w:pPr>
        <w:autoSpaceDE w:val="0"/>
        <w:autoSpaceDN w:val="0"/>
        <w:adjustRightInd w:val="0"/>
        <w:jc w:val="both"/>
        <w:rPr>
          <w:rFonts w:ascii="Arial" w:hAnsi="Arial" w:cs="Arial"/>
          <w:color w:val="000000"/>
          <w:sz w:val="20"/>
          <w:szCs w:val="20"/>
        </w:rPr>
      </w:pPr>
    </w:p>
    <w:p w14:paraId="3A1E9B12" w14:textId="77777777" w:rsidR="002349F2" w:rsidRPr="009F5521" w:rsidRDefault="002349F2" w:rsidP="002349F2">
      <w:pPr>
        <w:autoSpaceDE w:val="0"/>
        <w:autoSpaceDN w:val="0"/>
        <w:adjustRightInd w:val="0"/>
        <w:ind w:left="270" w:hanging="270"/>
        <w:jc w:val="both"/>
        <w:rPr>
          <w:rFonts w:ascii="Arial" w:hAnsi="Arial" w:cs="Arial"/>
          <w:sz w:val="20"/>
          <w:szCs w:val="20"/>
        </w:rPr>
      </w:pPr>
      <w:r w:rsidRPr="009F5521">
        <w:rPr>
          <w:rFonts w:ascii="Arial" w:hAnsi="Arial" w:cs="Arial"/>
          <w:color w:val="000000"/>
          <w:sz w:val="20"/>
          <w:szCs w:val="20"/>
        </w:rPr>
        <w:t xml:space="preserve">5.  I understand that a “person” as defined in Paragraph 287.133(1)(e), Florida Statutes, means any natural person or entity organized under the laws of any state or of the United States with the legal power to enter into a binding contract and which bids or applies to bid on </w:t>
      </w:r>
      <w:r w:rsidRPr="009F5521">
        <w:rPr>
          <w:rFonts w:ascii="Arial" w:hAnsi="Arial" w:cs="Arial"/>
          <w:sz w:val="20"/>
          <w:szCs w:val="20"/>
        </w:rPr>
        <w:t xml:space="preserve">contracts for the provision of goods or services let by a public entity, or which otherwise transacts or applies to transact business with a public entity. The term “person” includes those officers, directors, executives, partners, shareholders, employees, members, and agents who are active in management of an entity. </w:t>
      </w:r>
    </w:p>
    <w:p w14:paraId="432FCC64" w14:textId="77777777" w:rsidR="002349F2" w:rsidRPr="009F5521" w:rsidRDefault="002349F2" w:rsidP="002349F2">
      <w:pPr>
        <w:autoSpaceDE w:val="0"/>
        <w:autoSpaceDN w:val="0"/>
        <w:adjustRightInd w:val="0"/>
        <w:jc w:val="both"/>
        <w:rPr>
          <w:rFonts w:ascii="Arial" w:hAnsi="Arial" w:cs="Arial"/>
          <w:sz w:val="20"/>
          <w:szCs w:val="20"/>
        </w:rPr>
      </w:pPr>
    </w:p>
    <w:p w14:paraId="1BC103C7" w14:textId="77777777" w:rsidR="002349F2" w:rsidRPr="009F5521" w:rsidRDefault="002349F2" w:rsidP="002349F2">
      <w:pPr>
        <w:autoSpaceDE w:val="0"/>
        <w:autoSpaceDN w:val="0"/>
        <w:adjustRightInd w:val="0"/>
        <w:ind w:left="270" w:hanging="270"/>
        <w:jc w:val="both"/>
        <w:rPr>
          <w:rFonts w:ascii="Arial" w:hAnsi="Arial" w:cs="Arial"/>
          <w:sz w:val="20"/>
          <w:szCs w:val="20"/>
        </w:rPr>
      </w:pPr>
      <w:r w:rsidRPr="009F5521">
        <w:rPr>
          <w:rFonts w:ascii="Arial" w:hAnsi="Arial" w:cs="Arial"/>
          <w:sz w:val="20"/>
          <w:szCs w:val="20"/>
        </w:rPr>
        <w:t xml:space="preserve">6. Based on information and belief, the statement, which I have marked below, is true in relation to the entity submitting this sworn statement. (Please indicate which statement applies.) </w:t>
      </w:r>
    </w:p>
    <w:p w14:paraId="56BAAEE6" w14:textId="77777777" w:rsidR="002349F2" w:rsidRPr="009F5521" w:rsidRDefault="002349F2" w:rsidP="002349F2">
      <w:pPr>
        <w:autoSpaceDE w:val="0"/>
        <w:autoSpaceDN w:val="0"/>
        <w:adjustRightInd w:val="0"/>
        <w:ind w:left="270" w:hanging="270"/>
        <w:jc w:val="both"/>
        <w:rPr>
          <w:rFonts w:ascii="Arial" w:hAnsi="Arial" w:cs="Arial"/>
          <w:sz w:val="20"/>
          <w:szCs w:val="20"/>
        </w:rPr>
      </w:pPr>
    </w:p>
    <w:p w14:paraId="52D4A3F1" w14:textId="77777777" w:rsidR="002349F2" w:rsidRPr="009F5521" w:rsidRDefault="002349F2" w:rsidP="002349F2">
      <w:pPr>
        <w:autoSpaceDE w:val="0"/>
        <w:autoSpaceDN w:val="0"/>
        <w:adjustRightInd w:val="0"/>
        <w:ind w:left="540" w:hanging="540"/>
        <w:jc w:val="both"/>
        <w:rPr>
          <w:rFonts w:ascii="Arial" w:hAnsi="Arial" w:cs="Arial"/>
          <w:sz w:val="20"/>
          <w:szCs w:val="20"/>
        </w:rPr>
      </w:pPr>
      <w:r w:rsidRPr="009F5521">
        <w:rPr>
          <w:rFonts w:ascii="Arial" w:hAnsi="Arial" w:cs="Arial"/>
          <w:sz w:val="20"/>
          <w:szCs w:val="20"/>
        </w:rPr>
        <w:t xml:space="preserve">____ Neither the entity submitting this sworn statement, nor any of its officers, directors, executives, partners, shareholders, employees, members, or agents who are active in the management of the entity, nor any affiliate of the entity has been charged with and convicted of a public entity crime subsequent to July 1, 1989. </w:t>
      </w:r>
    </w:p>
    <w:p w14:paraId="42A22E17" w14:textId="77777777" w:rsidR="002349F2" w:rsidRPr="009F5521" w:rsidRDefault="002349F2" w:rsidP="002349F2">
      <w:pPr>
        <w:autoSpaceDE w:val="0"/>
        <w:autoSpaceDN w:val="0"/>
        <w:adjustRightInd w:val="0"/>
        <w:ind w:left="540" w:hanging="540"/>
        <w:jc w:val="both"/>
        <w:rPr>
          <w:rFonts w:ascii="Arial" w:hAnsi="Arial" w:cs="Arial"/>
          <w:sz w:val="20"/>
          <w:szCs w:val="20"/>
        </w:rPr>
      </w:pPr>
    </w:p>
    <w:p w14:paraId="62CF0484" w14:textId="77777777" w:rsidR="002349F2" w:rsidRPr="009F5521" w:rsidRDefault="002349F2" w:rsidP="002349F2">
      <w:pPr>
        <w:autoSpaceDE w:val="0"/>
        <w:autoSpaceDN w:val="0"/>
        <w:adjustRightInd w:val="0"/>
        <w:ind w:left="540" w:hanging="540"/>
        <w:jc w:val="both"/>
        <w:rPr>
          <w:rFonts w:ascii="Arial" w:hAnsi="Arial" w:cs="Arial"/>
          <w:sz w:val="20"/>
          <w:szCs w:val="20"/>
        </w:rPr>
      </w:pPr>
      <w:r w:rsidRPr="009F5521">
        <w:rPr>
          <w:rFonts w:ascii="Arial" w:hAnsi="Arial" w:cs="Arial"/>
          <w:sz w:val="20"/>
          <w:szCs w:val="20"/>
        </w:rPr>
        <w:t xml:space="preserve">____ The entity submitting this sworn statement, or one or more of its officers, directors, executives, partners, shareholders, employees, members, or agents who are active in the management of the entity, or an affiliate of the entity has been charged with and convicted of a public entity crime subsequent to July 1, 1989. </w:t>
      </w:r>
    </w:p>
    <w:p w14:paraId="3AED25D4" w14:textId="77777777" w:rsidR="002349F2" w:rsidRPr="009F5521" w:rsidRDefault="002349F2" w:rsidP="002349F2">
      <w:pPr>
        <w:autoSpaceDE w:val="0"/>
        <w:autoSpaceDN w:val="0"/>
        <w:adjustRightInd w:val="0"/>
        <w:ind w:left="540" w:hanging="540"/>
        <w:jc w:val="both"/>
        <w:rPr>
          <w:rFonts w:ascii="Arial" w:hAnsi="Arial" w:cs="Arial"/>
          <w:sz w:val="20"/>
          <w:szCs w:val="20"/>
        </w:rPr>
      </w:pPr>
    </w:p>
    <w:p w14:paraId="36D102BE" w14:textId="77777777" w:rsidR="002349F2" w:rsidRPr="009F5521" w:rsidRDefault="002349F2" w:rsidP="002349F2">
      <w:pPr>
        <w:autoSpaceDE w:val="0"/>
        <w:autoSpaceDN w:val="0"/>
        <w:adjustRightInd w:val="0"/>
        <w:ind w:left="540" w:hanging="540"/>
        <w:jc w:val="both"/>
        <w:rPr>
          <w:rFonts w:ascii="Arial" w:hAnsi="Arial" w:cs="Arial"/>
          <w:sz w:val="20"/>
          <w:szCs w:val="20"/>
        </w:rPr>
      </w:pPr>
      <w:r w:rsidRPr="009F5521">
        <w:rPr>
          <w:rFonts w:ascii="Arial" w:hAnsi="Arial" w:cs="Arial"/>
          <w:sz w:val="20"/>
          <w:szCs w:val="20"/>
        </w:rPr>
        <w:t xml:space="preserve">____ The entity submitting this sworn statement, or one or more of its officers, directors, executives, partners, shareholders, employees, members, or agents who are active in the management of the entity or an affiliate of the entity has been charged with and convicted of a public entity crime subsequent to July 1, 1989. However, there has been a subsequent proceeding before a Hearing Officer of the State of Florida, Division of Administrative hearings and the Final Order entered by the Hearing Officer determined that it was not in the public interest to place the entity submitting this sworn statement on the convicted vendor list. (attach a copy of the final order) </w:t>
      </w:r>
    </w:p>
    <w:p w14:paraId="0B630CDE" w14:textId="77777777" w:rsidR="002349F2" w:rsidRPr="009F5521" w:rsidRDefault="002349F2" w:rsidP="002349F2">
      <w:pPr>
        <w:autoSpaceDE w:val="0"/>
        <w:autoSpaceDN w:val="0"/>
        <w:adjustRightInd w:val="0"/>
        <w:ind w:left="540" w:hanging="540"/>
        <w:jc w:val="both"/>
        <w:rPr>
          <w:rFonts w:ascii="Arial" w:hAnsi="Arial" w:cs="Arial"/>
          <w:sz w:val="20"/>
          <w:szCs w:val="20"/>
        </w:rPr>
      </w:pPr>
    </w:p>
    <w:p w14:paraId="71F14BF4" w14:textId="77777777" w:rsidR="002349F2" w:rsidRPr="009F5521" w:rsidRDefault="002349F2" w:rsidP="002349F2">
      <w:pPr>
        <w:autoSpaceDE w:val="0"/>
        <w:autoSpaceDN w:val="0"/>
        <w:adjustRightInd w:val="0"/>
        <w:jc w:val="both"/>
        <w:rPr>
          <w:rFonts w:ascii="Arial" w:hAnsi="Arial" w:cs="Arial"/>
          <w:sz w:val="20"/>
          <w:szCs w:val="20"/>
        </w:rPr>
      </w:pPr>
      <w:r w:rsidRPr="009F5521">
        <w:rPr>
          <w:rFonts w:ascii="Arial" w:hAnsi="Arial" w:cs="Arial"/>
          <w:sz w:val="20"/>
          <w:szCs w:val="20"/>
        </w:rPr>
        <w:t xml:space="preserve">I UNDERSTAND THAT THE SUBMISSION OF THE FORM TO THE CONTRACTING OFFICER FOR THE PUBLIC ENTITY IDENTIFIED IN PARAGRAPH 1 (ONE) ABOVE IS FOR THAT PUBLIC ENTITY ONLY AND, THAT THIS FORM IS VALID THROUGH DECEMBER 31 OF THE CALENDAR YEAR IN WHICH IT IS FILED. I ALSO UNDERSTAND THAT I AM REQUIRED TO INFORM THE PUBLIC ENTITY PRIOR TO ENTERING INTO A CONTRACT IN EXCESS OF THE THRESHOLD AMOUNT PROVIDED IN SECTION 287.017, FLORIDA STATUTES FOR CATEGORY </w:t>
      </w:r>
      <w:r>
        <w:rPr>
          <w:rFonts w:ascii="Arial" w:hAnsi="Arial" w:cs="Arial"/>
          <w:sz w:val="20"/>
          <w:szCs w:val="20"/>
        </w:rPr>
        <w:t>TWO</w:t>
      </w:r>
      <w:r w:rsidRPr="009F5521">
        <w:rPr>
          <w:rFonts w:ascii="Arial" w:hAnsi="Arial" w:cs="Arial"/>
          <w:sz w:val="20"/>
          <w:szCs w:val="20"/>
        </w:rPr>
        <w:t xml:space="preserve"> OF ANY CHANGE IN THE INFORMATION CONTAINED IN THIS FORM. </w:t>
      </w:r>
    </w:p>
    <w:p w14:paraId="50FBCF65" w14:textId="77777777" w:rsidR="002349F2" w:rsidRDefault="002349F2" w:rsidP="002349F2">
      <w:pPr>
        <w:autoSpaceDE w:val="0"/>
        <w:autoSpaceDN w:val="0"/>
        <w:adjustRightInd w:val="0"/>
        <w:jc w:val="both"/>
        <w:rPr>
          <w:rFonts w:ascii="Arial" w:hAnsi="Arial" w:cs="Arial"/>
          <w:sz w:val="20"/>
          <w:szCs w:val="20"/>
        </w:rPr>
      </w:pPr>
    </w:p>
    <w:p w14:paraId="675023FD" w14:textId="77777777" w:rsidR="002349F2" w:rsidRDefault="002349F2" w:rsidP="002349F2">
      <w:pPr>
        <w:autoSpaceDE w:val="0"/>
        <w:autoSpaceDN w:val="0"/>
        <w:adjustRightInd w:val="0"/>
        <w:jc w:val="both"/>
        <w:rPr>
          <w:rFonts w:ascii="Arial" w:hAnsi="Arial" w:cs="Arial"/>
          <w:sz w:val="20"/>
          <w:szCs w:val="20"/>
        </w:rPr>
      </w:pPr>
    </w:p>
    <w:p w14:paraId="088199FF" w14:textId="77777777" w:rsidR="002349F2" w:rsidRDefault="002349F2" w:rsidP="002349F2">
      <w:pPr>
        <w:autoSpaceDE w:val="0"/>
        <w:autoSpaceDN w:val="0"/>
        <w:adjustRightInd w:val="0"/>
        <w:jc w:val="right"/>
        <w:rPr>
          <w:rFonts w:ascii="Arial" w:hAnsi="Arial" w:cs="Arial"/>
          <w:sz w:val="20"/>
          <w:szCs w:val="20"/>
        </w:rPr>
      </w:pPr>
      <w:r>
        <w:rPr>
          <w:rFonts w:ascii="Arial" w:hAnsi="Arial" w:cs="Arial"/>
          <w:sz w:val="20"/>
          <w:szCs w:val="20"/>
        </w:rPr>
        <w:t>_________________________________________</w:t>
      </w:r>
    </w:p>
    <w:p w14:paraId="6EFD937E" w14:textId="77777777" w:rsidR="002349F2" w:rsidRPr="009F5521" w:rsidRDefault="002349F2" w:rsidP="002349F2">
      <w:pPr>
        <w:autoSpaceDE w:val="0"/>
        <w:autoSpaceDN w:val="0"/>
        <w:adjustRightInd w:val="0"/>
        <w:ind w:left="5760" w:firstLine="720"/>
        <w:jc w:val="both"/>
        <w:rPr>
          <w:rFonts w:ascii="Arial" w:hAnsi="Arial" w:cs="Arial"/>
          <w:sz w:val="20"/>
          <w:szCs w:val="20"/>
        </w:rPr>
      </w:pPr>
      <w:r w:rsidRPr="009F5521">
        <w:rPr>
          <w:rFonts w:ascii="Arial" w:hAnsi="Arial" w:cs="Arial"/>
          <w:sz w:val="20"/>
          <w:szCs w:val="20"/>
        </w:rPr>
        <w:t xml:space="preserve">(Signature) </w:t>
      </w:r>
    </w:p>
    <w:p w14:paraId="11102A09" w14:textId="77777777" w:rsidR="002349F2" w:rsidRPr="009F5521" w:rsidRDefault="002349F2" w:rsidP="002349F2">
      <w:pPr>
        <w:autoSpaceDE w:val="0"/>
        <w:autoSpaceDN w:val="0"/>
        <w:adjustRightInd w:val="0"/>
        <w:ind w:left="3600" w:firstLine="720"/>
        <w:jc w:val="both"/>
        <w:rPr>
          <w:rFonts w:ascii="Arial" w:hAnsi="Arial" w:cs="Arial"/>
          <w:sz w:val="20"/>
          <w:szCs w:val="20"/>
        </w:rPr>
      </w:pPr>
      <w:r w:rsidRPr="009F5521">
        <w:rPr>
          <w:rFonts w:ascii="Arial" w:hAnsi="Arial" w:cs="Arial"/>
          <w:sz w:val="20"/>
          <w:szCs w:val="20"/>
        </w:rPr>
        <w:t xml:space="preserve">Date: </w:t>
      </w:r>
      <w:r>
        <w:rPr>
          <w:rFonts w:ascii="Arial" w:hAnsi="Arial" w:cs="Arial"/>
          <w:sz w:val="20"/>
          <w:szCs w:val="20"/>
        </w:rPr>
        <w:t>____________________________________</w:t>
      </w:r>
    </w:p>
    <w:p w14:paraId="3429460E" w14:textId="77777777" w:rsidR="002349F2" w:rsidRPr="009F5521" w:rsidRDefault="002349F2" w:rsidP="002349F2">
      <w:pPr>
        <w:autoSpaceDE w:val="0"/>
        <w:autoSpaceDN w:val="0"/>
        <w:adjustRightInd w:val="0"/>
        <w:jc w:val="both"/>
        <w:rPr>
          <w:rFonts w:ascii="Arial" w:hAnsi="Arial" w:cs="Arial"/>
          <w:sz w:val="20"/>
          <w:szCs w:val="20"/>
        </w:rPr>
      </w:pPr>
      <w:r w:rsidRPr="009F5521">
        <w:rPr>
          <w:rFonts w:ascii="Arial" w:hAnsi="Arial" w:cs="Arial"/>
          <w:sz w:val="20"/>
          <w:szCs w:val="20"/>
        </w:rPr>
        <w:t xml:space="preserve">STATE OF ________________________ </w:t>
      </w:r>
    </w:p>
    <w:p w14:paraId="2E715610" w14:textId="77777777" w:rsidR="002349F2" w:rsidRPr="009F5521" w:rsidRDefault="002349F2" w:rsidP="002349F2">
      <w:pPr>
        <w:autoSpaceDE w:val="0"/>
        <w:autoSpaceDN w:val="0"/>
        <w:adjustRightInd w:val="0"/>
        <w:jc w:val="both"/>
        <w:rPr>
          <w:rFonts w:ascii="Arial" w:hAnsi="Arial" w:cs="Arial"/>
          <w:sz w:val="20"/>
          <w:szCs w:val="20"/>
        </w:rPr>
      </w:pPr>
      <w:r w:rsidRPr="009F5521">
        <w:rPr>
          <w:rFonts w:ascii="Arial" w:hAnsi="Arial" w:cs="Arial"/>
          <w:sz w:val="20"/>
          <w:szCs w:val="20"/>
        </w:rPr>
        <w:t xml:space="preserve">COUNTY OF _______________________ </w:t>
      </w:r>
    </w:p>
    <w:p w14:paraId="4CFF6885" w14:textId="77777777" w:rsidR="002349F2" w:rsidRPr="009F5521" w:rsidRDefault="002349F2" w:rsidP="002349F2">
      <w:pPr>
        <w:autoSpaceDE w:val="0"/>
        <w:autoSpaceDN w:val="0"/>
        <w:adjustRightInd w:val="0"/>
        <w:jc w:val="both"/>
        <w:rPr>
          <w:rFonts w:ascii="Arial" w:hAnsi="Arial" w:cs="Arial"/>
          <w:sz w:val="20"/>
          <w:szCs w:val="20"/>
        </w:rPr>
      </w:pPr>
      <w:r w:rsidRPr="009F5521">
        <w:rPr>
          <w:rFonts w:ascii="Arial" w:hAnsi="Arial" w:cs="Arial"/>
          <w:sz w:val="20"/>
          <w:szCs w:val="20"/>
        </w:rPr>
        <w:t xml:space="preserve">PERSONALLY APPEARED BEFORE ME, the undersigned authority, </w:t>
      </w:r>
      <w:r>
        <w:rPr>
          <w:rFonts w:ascii="Arial" w:hAnsi="Arial" w:cs="Arial"/>
          <w:sz w:val="20"/>
          <w:szCs w:val="20"/>
        </w:rPr>
        <w:t>________________________</w:t>
      </w:r>
    </w:p>
    <w:p w14:paraId="7D59A5CE" w14:textId="77777777" w:rsidR="002349F2" w:rsidRPr="009F5521" w:rsidRDefault="002349F2" w:rsidP="002349F2">
      <w:pPr>
        <w:autoSpaceDE w:val="0"/>
        <w:autoSpaceDN w:val="0"/>
        <w:adjustRightInd w:val="0"/>
        <w:jc w:val="both"/>
        <w:rPr>
          <w:rFonts w:ascii="Arial" w:hAnsi="Arial" w:cs="Arial"/>
          <w:sz w:val="20"/>
          <w:szCs w:val="20"/>
        </w:rPr>
      </w:pPr>
      <w:r w:rsidRPr="009F5521">
        <w:rPr>
          <w:rFonts w:ascii="Arial" w:hAnsi="Arial" w:cs="Arial"/>
          <w:sz w:val="20"/>
          <w:szCs w:val="20"/>
        </w:rPr>
        <w:t>__________________________ who, after first being sworn by me, affixed his/her signature in the space provided above on this ______ day of ___________________, ___</w:t>
      </w:r>
      <w:r>
        <w:rPr>
          <w:rFonts w:ascii="Arial" w:hAnsi="Arial" w:cs="Arial"/>
          <w:sz w:val="20"/>
          <w:szCs w:val="20"/>
        </w:rPr>
        <w:t>___</w:t>
      </w:r>
      <w:r w:rsidRPr="009F5521">
        <w:rPr>
          <w:rFonts w:ascii="Arial" w:hAnsi="Arial" w:cs="Arial"/>
          <w:sz w:val="20"/>
          <w:szCs w:val="20"/>
        </w:rPr>
        <w:t xml:space="preserve">_. </w:t>
      </w:r>
    </w:p>
    <w:p w14:paraId="733ADAD3" w14:textId="77777777" w:rsidR="002349F2" w:rsidRDefault="002349F2" w:rsidP="002349F2">
      <w:pPr>
        <w:autoSpaceDE w:val="0"/>
        <w:autoSpaceDN w:val="0"/>
        <w:adjustRightInd w:val="0"/>
        <w:jc w:val="both"/>
        <w:rPr>
          <w:rFonts w:ascii="Arial" w:hAnsi="Arial" w:cs="Arial"/>
          <w:sz w:val="20"/>
          <w:szCs w:val="20"/>
        </w:rPr>
      </w:pPr>
    </w:p>
    <w:p w14:paraId="33E9CEC2" w14:textId="77777777" w:rsidR="002349F2" w:rsidRDefault="002349F2" w:rsidP="002349F2">
      <w:pPr>
        <w:autoSpaceDE w:val="0"/>
        <w:autoSpaceDN w:val="0"/>
        <w:adjustRightInd w:val="0"/>
        <w:jc w:val="both"/>
        <w:rPr>
          <w:rFonts w:ascii="Arial" w:hAnsi="Arial" w:cs="Arial"/>
          <w:sz w:val="20"/>
          <w:szCs w:val="20"/>
        </w:rPr>
      </w:pPr>
    </w:p>
    <w:p w14:paraId="2BADB6EE" w14:textId="77777777" w:rsidR="002349F2" w:rsidRDefault="002349F2" w:rsidP="002349F2">
      <w:pPr>
        <w:autoSpaceDE w:val="0"/>
        <w:autoSpaceDN w:val="0"/>
        <w:adjustRightInd w:val="0"/>
        <w:jc w:val="right"/>
        <w:rPr>
          <w:rFonts w:ascii="Arial" w:hAnsi="Arial" w:cs="Arial"/>
          <w:sz w:val="20"/>
          <w:szCs w:val="20"/>
        </w:rPr>
      </w:pPr>
      <w:r>
        <w:rPr>
          <w:rFonts w:ascii="Arial" w:hAnsi="Arial" w:cs="Arial"/>
          <w:sz w:val="20"/>
          <w:szCs w:val="20"/>
        </w:rPr>
        <w:t>________________________________________</w:t>
      </w:r>
    </w:p>
    <w:p w14:paraId="424F82C1" w14:textId="77777777" w:rsidR="002349F2" w:rsidRPr="009F5521" w:rsidRDefault="002349F2" w:rsidP="002349F2">
      <w:pPr>
        <w:autoSpaceDE w:val="0"/>
        <w:autoSpaceDN w:val="0"/>
        <w:adjustRightInd w:val="0"/>
        <w:ind w:left="5760" w:firstLine="720"/>
        <w:jc w:val="both"/>
        <w:rPr>
          <w:rFonts w:ascii="Arial" w:hAnsi="Arial" w:cs="Arial"/>
          <w:sz w:val="20"/>
          <w:szCs w:val="20"/>
        </w:rPr>
      </w:pPr>
      <w:r w:rsidRPr="009F5521">
        <w:rPr>
          <w:rFonts w:ascii="Arial" w:hAnsi="Arial" w:cs="Arial"/>
          <w:sz w:val="20"/>
          <w:szCs w:val="20"/>
        </w:rPr>
        <w:t xml:space="preserve">NOTARY PUBLIC </w:t>
      </w:r>
    </w:p>
    <w:p w14:paraId="7F580C16" w14:textId="77777777" w:rsidR="002349F2" w:rsidRPr="009F5521" w:rsidRDefault="002349F2" w:rsidP="002349F2">
      <w:pPr>
        <w:autoSpaceDE w:val="0"/>
        <w:autoSpaceDN w:val="0"/>
        <w:adjustRightInd w:val="0"/>
        <w:jc w:val="both"/>
        <w:rPr>
          <w:rFonts w:ascii="Arial" w:hAnsi="Arial" w:cs="Arial"/>
          <w:sz w:val="20"/>
          <w:szCs w:val="20"/>
        </w:rPr>
      </w:pPr>
      <w:r w:rsidRPr="009F5521">
        <w:rPr>
          <w:rFonts w:ascii="Arial" w:hAnsi="Arial" w:cs="Arial"/>
          <w:sz w:val="20"/>
          <w:szCs w:val="20"/>
        </w:rPr>
        <w:t xml:space="preserve">My commission expires: _____________________ </w:t>
      </w:r>
    </w:p>
    <w:p w14:paraId="6FD4B05C" w14:textId="77777777" w:rsidR="002349F2" w:rsidRPr="009F5521" w:rsidRDefault="002349F2" w:rsidP="002349F2">
      <w:pPr>
        <w:jc w:val="both"/>
        <w:rPr>
          <w:rFonts w:ascii="Arial" w:hAnsi="Arial" w:cs="Arial"/>
          <w:sz w:val="20"/>
          <w:szCs w:val="20"/>
        </w:rPr>
      </w:pPr>
      <w:r w:rsidRPr="009F5521">
        <w:rPr>
          <w:rFonts w:ascii="Arial" w:hAnsi="Arial" w:cs="Arial"/>
          <w:sz w:val="20"/>
          <w:szCs w:val="20"/>
        </w:rPr>
        <w:br w:type="page"/>
      </w:r>
    </w:p>
    <w:p w14:paraId="4D7EA9BD" w14:textId="77777777" w:rsidR="00464FCE" w:rsidRDefault="00464FCE" w:rsidP="00464FCE">
      <w:pPr>
        <w:spacing w:before="9" w:line="100" w:lineRule="exact"/>
        <w:rPr>
          <w:sz w:val="10"/>
          <w:szCs w:val="10"/>
        </w:rPr>
      </w:pPr>
    </w:p>
    <w:p w14:paraId="0F429C4B" w14:textId="28D1F639" w:rsidR="00464FCE" w:rsidRDefault="000D2411" w:rsidP="00464FCE">
      <w:pPr>
        <w:spacing w:line="200" w:lineRule="exact"/>
        <w:ind w:right="720"/>
        <w:rPr>
          <w:sz w:val="20"/>
          <w:szCs w:val="20"/>
        </w:rPr>
      </w:pPr>
      <w:r>
        <w:rPr>
          <w:rFonts w:ascii="Arial" w:eastAsia="Calibri" w:hAnsi="Arial" w:cs="Arial"/>
          <w:noProof/>
          <w:sz w:val="20"/>
          <w:szCs w:val="20"/>
        </w:rPr>
        <mc:AlternateContent>
          <mc:Choice Requires="wpg">
            <w:drawing>
              <wp:anchor distT="0" distB="0" distL="114300" distR="114300" simplePos="0" relativeHeight="251614208" behindDoc="1" locked="0" layoutInCell="1" allowOverlap="1" wp14:anchorId="29850910" wp14:editId="70A298EF">
                <wp:simplePos x="0" y="0"/>
                <wp:positionH relativeFrom="page">
                  <wp:posOffset>869315</wp:posOffset>
                </wp:positionH>
                <wp:positionV relativeFrom="paragraph">
                  <wp:posOffset>119380</wp:posOffset>
                </wp:positionV>
                <wp:extent cx="5355590" cy="353060"/>
                <wp:effectExtent l="2540" t="5080" r="4445" b="3810"/>
                <wp:wrapNone/>
                <wp:docPr id="21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5590" cy="353060"/>
                          <a:chOff x="1369" y="-769"/>
                          <a:chExt cx="9501" cy="556"/>
                        </a:xfrm>
                      </wpg:grpSpPr>
                      <wpg:grpSp>
                        <wpg:cNvPr id="220" name="Group 232"/>
                        <wpg:cNvGrpSpPr>
                          <a:grpSpLocks/>
                        </wpg:cNvGrpSpPr>
                        <wpg:grpSpPr bwMode="auto">
                          <a:xfrm>
                            <a:off x="1378" y="-761"/>
                            <a:ext cx="9485" cy="2"/>
                            <a:chOff x="1378" y="-761"/>
                            <a:chExt cx="9485" cy="2"/>
                          </a:xfrm>
                        </wpg:grpSpPr>
                        <wps:wsp>
                          <wps:cNvPr id="221" name="Freeform 233"/>
                          <wps:cNvSpPr>
                            <a:spLocks/>
                          </wps:cNvSpPr>
                          <wps:spPr bwMode="auto">
                            <a:xfrm>
                              <a:off x="1378" y="-761"/>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34"/>
                        <wpg:cNvGrpSpPr>
                          <a:grpSpLocks/>
                        </wpg:cNvGrpSpPr>
                        <wpg:grpSpPr bwMode="auto">
                          <a:xfrm>
                            <a:off x="1385" y="-754"/>
                            <a:ext cx="2" cy="526"/>
                            <a:chOff x="1385" y="-754"/>
                            <a:chExt cx="2" cy="526"/>
                          </a:xfrm>
                        </wpg:grpSpPr>
                        <wps:wsp>
                          <wps:cNvPr id="223" name="Freeform 235"/>
                          <wps:cNvSpPr>
                            <a:spLocks/>
                          </wps:cNvSpPr>
                          <wps:spPr bwMode="auto">
                            <a:xfrm>
                              <a:off x="1385" y="-754"/>
                              <a:ext cx="2" cy="526"/>
                            </a:xfrm>
                            <a:custGeom>
                              <a:avLst/>
                              <a:gdLst>
                                <a:gd name="T0" fmla="+- 0 -754 -754"/>
                                <a:gd name="T1" fmla="*/ -754 h 526"/>
                                <a:gd name="T2" fmla="+- 0 -228 -754"/>
                                <a:gd name="T3" fmla="*/ -228 h 526"/>
                              </a:gdLst>
                              <a:ahLst/>
                              <a:cxnLst>
                                <a:cxn ang="0">
                                  <a:pos x="0" y="T1"/>
                                </a:cxn>
                                <a:cxn ang="0">
                                  <a:pos x="0" y="T3"/>
                                </a:cxn>
                              </a:cxnLst>
                              <a:rect l="0" t="0" r="r" b="b"/>
                              <a:pathLst>
                                <a:path h="526">
                                  <a:moveTo>
                                    <a:pt x="0" y="0"/>
                                  </a:moveTo>
                                  <a:lnTo>
                                    <a:pt x="0" y="52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36"/>
                        <wpg:cNvGrpSpPr>
                          <a:grpSpLocks/>
                        </wpg:cNvGrpSpPr>
                        <wpg:grpSpPr bwMode="auto">
                          <a:xfrm>
                            <a:off x="10855" y="-754"/>
                            <a:ext cx="2" cy="526"/>
                            <a:chOff x="10855" y="-754"/>
                            <a:chExt cx="2" cy="526"/>
                          </a:xfrm>
                        </wpg:grpSpPr>
                        <wps:wsp>
                          <wps:cNvPr id="225" name="Freeform 237"/>
                          <wps:cNvSpPr>
                            <a:spLocks/>
                          </wps:cNvSpPr>
                          <wps:spPr bwMode="auto">
                            <a:xfrm>
                              <a:off x="10855" y="-754"/>
                              <a:ext cx="2" cy="526"/>
                            </a:xfrm>
                            <a:custGeom>
                              <a:avLst/>
                              <a:gdLst>
                                <a:gd name="T0" fmla="+- 0 -754 -754"/>
                                <a:gd name="T1" fmla="*/ -754 h 526"/>
                                <a:gd name="T2" fmla="+- 0 -228 -754"/>
                                <a:gd name="T3" fmla="*/ -228 h 526"/>
                              </a:gdLst>
                              <a:ahLst/>
                              <a:cxnLst>
                                <a:cxn ang="0">
                                  <a:pos x="0" y="T1"/>
                                </a:cxn>
                                <a:cxn ang="0">
                                  <a:pos x="0" y="T3"/>
                                </a:cxn>
                              </a:cxnLst>
                              <a:rect l="0" t="0" r="r" b="b"/>
                              <a:pathLst>
                                <a:path h="526">
                                  <a:moveTo>
                                    <a:pt x="0" y="0"/>
                                  </a:moveTo>
                                  <a:lnTo>
                                    <a:pt x="0" y="52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38"/>
                        <wpg:cNvGrpSpPr>
                          <a:grpSpLocks/>
                        </wpg:cNvGrpSpPr>
                        <wpg:grpSpPr bwMode="auto">
                          <a:xfrm>
                            <a:off x="1378" y="-221"/>
                            <a:ext cx="9485" cy="2"/>
                            <a:chOff x="1378" y="-221"/>
                            <a:chExt cx="9485" cy="2"/>
                          </a:xfrm>
                        </wpg:grpSpPr>
                        <wps:wsp>
                          <wps:cNvPr id="227" name="Freeform 239"/>
                          <wps:cNvSpPr>
                            <a:spLocks/>
                          </wps:cNvSpPr>
                          <wps:spPr bwMode="auto">
                            <a:xfrm>
                              <a:off x="1378" y="-221"/>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D0F3BB" id="Group 231" o:spid="_x0000_s1026" style="position:absolute;margin-left:68.45pt;margin-top:9.4pt;width:421.7pt;height:27.8pt;z-index:-251702272;mso-position-horizontal-relative:page" coordorigin="1369,-769" coordsize="95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">
                <v:group id="Group 232" o:spid="_x0000_s1027" style="position:absolute;left:1378;top:-761;width:9485;height:2" coordorigin="1378,-761"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33" o:spid="_x0000_s1028" style="position:absolute;left:1378;top:-761;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xzsEA&#10;AADcAAAADwAAAGRycy9kb3ducmV2LnhtbESPQYvCMBSE78L+h/AW9qapPSxSjaKCi1etF2+P5tkU&#10;m5fSZNv035uFBY/DzHzDbHbRtmKg3jeOFSwXGQjiyumGawW38jRfgfABWWPrmBRM5GG3/ZhtsNBu&#10;5AsN11CLBGFfoAITQldI6StDFv3CdcTJe7jeYkiyr6XucUxw28o8y76lxYbTgsGOjoaq5/XXKoj3&#10;52q4ZVNE8ziU558xP02lVerrM+7XIALF8A7/t89aQZ4v4e9MOg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Mc7BAAAA3AAAAA8AAAAAAAAAAAAAAAAAmAIAAGRycy9kb3du&#10;cmV2LnhtbFBLBQYAAAAABAAEAPUAAACGAwAAAAA=&#10;" path="m,l9484,e" filled="f" strokeweight=".82pt">
                    <v:path arrowok="t" o:connecttype="custom" o:connectlocs="0,0;9484,0" o:connectangles="0,0"/>
                  </v:shape>
                </v:group>
                <v:group id="Group 234" o:spid="_x0000_s1029" style="position:absolute;left:1385;top:-754;width:2;height:526" coordorigin="1385,-75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35" o:spid="_x0000_s1030" style="position:absolute;left:1385;top:-754;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h2MMA&#10;AADcAAAADwAAAGRycy9kb3ducmV2LnhtbESPUWvCMBSF3wf+h3AF32ZqBZnVKCIKjsFgKj5fmtu0&#10;2NyUJNbu3y+DwR4P55zvcNbbwbaiJx8axwpm0wwEcel0w0bB9XJ8fQMRIrLG1jEp+KYA283oZY2F&#10;dk/+ov4cjUgQDgUqqGPsCilDWZPFMHUdcfIq5y3GJL2R2uMzwW0r8yxbSIsNp4UaO9rXVN7PD6ug&#10;OpnP90p+HI7lcjG79X4n99YoNRkPuxWISEP8D/+1T1pBns/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Kh2MMAAADcAAAADwAAAAAAAAAAAAAAAACYAgAAZHJzL2Rv&#10;d25yZXYueG1sUEsFBgAAAAAEAAQA9QAAAIgDAAAAAA==&#10;" path="m,l,526e" filled="f" strokeweight=".82pt">
                    <v:path arrowok="t" o:connecttype="custom" o:connectlocs="0,-754;0,-228" o:connectangles="0,0"/>
                  </v:shape>
                </v:group>
                <v:group id="Group 236" o:spid="_x0000_s1031" style="position:absolute;left:10855;top:-754;width:2;height:526" coordorigin="10855,-75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37" o:spid="_x0000_s1032" style="position:absolute;left:10855;top:-754;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cN8MA&#10;AADcAAAADwAAAGRycy9kb3ducmV2LnhtbESPUWvCMBSF3wf+h3AF32ZqQZnVKCIKjsFgKj5fmtu0&#10;2NyUJNbu3y+DwR4P55zvcNbbwbaiJx8axwpm0wwEcel0w0bB9XJ8fQMRIrLG1jEp+KYA283oZY2F&#10;dk/+ov4cjUgQDgUqqGPsCilDWZPFMHUdcfIq5y3GJL2R2uMzwW0r8yxbSIsNp4UaO9rXVN7PD6ug&#10;OpnP90p+HI7lcjG79X4n99YoNRkPuxWISEP8D/+1T1pBns/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ecN8MAAADcAAAADwAAAAAAAAAAAAAAAACYAgAAZHJzL2Rv&#10;d25yZXYueG1sUEsFBgAAAAAEAAQA9QAAAIgDAAAAAA==&#10;" path="m,l,526e" filled="f" strokeweight=".82pt">
                    <v:path arrowok="t" o:connecttype="custom" o:connectlocs="0,-754;0,-228" o:connectangles="0,0"/>
                  </v:shape>
                </v:group>
                <v:group id="Group 238" o:spid="_x0000_s1033" style="position:absolute;left:1378;top:-221;width:9485;height:2" coordorigin="1378,-221"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39" o:spid="_x0000_s1034" style="position:absolute;left:1378;top:-221;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IcIA&#10;AADcAAAADwAAAGRycy9kb3ducmV2LnhtbESPQYvCMBSE7wv+h/CEva2pPbjSNYoKLl61Xvb2aJ5N&#10;sXkpTbZN/71ZEPY4zMw3zGYXbSsG6n3jWMFykYEgrpxuuFZwK08faxA+IGtsHZOCiTzstrO3DRba&#10;jXyh4RpqkSDsC1RgQugKKX1lyKJfuI44eXfXWwxJ9rXUPY4JbluZZ9lKWmw4LRjs6Gioelx/rYL4&#10;81gPt2yKaO6H8vw95qeptEq9z+P+C0SgGP7Dr/ZZK8jzT/g7k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QwhwgAAANwAAAAPAAAAAAAAAAAAAAAAAJgCAABkcnMvZG93&#10;bnJldi54bWxQSwUGAAAAAAQABAD1AAAAhwMAAAAA&#10;" path="m,l9484,e" filled="f" strokeweight=".82pt">
                    <v:path arrowok="t" o:connecttype="custom" o:connectlocs="0,0;9484,0" o:connectangles="0,0"/>
                  </v:shape>
                </v:group>
                <w10:wrap anchorx="page"/>
              </v:group>
            </w:pict>
          </mc:Fallback>
        </mc:AlternateContent>
      </w:r>
    </w:p>
    <w:p w14:paraId="09729A8D" w14:textId="77777777" w:rsidR="00464FCE" w:rsidRPr="001B3464" w:rsidRDefault="00464FCE" w:rsidP="00464FCE">
      <w:pPr>
        <w:spacing w:before="32"/>
        <w:ind w:left="90" w:right="720"/>
        <w:jc w:val="center"/>
        <w:rPr>
          <w:rFonts w:ascii="Arial" w:hAnsi="Arial" w:cs="Arial"/>
          <w:sz w:val="20"/>
          <w:szCs w:val="20"/>
        </w:rPr>
      </w:pPr>
      <w:r w:rsidRPr="001B3464">
        <w:rPr>
          <w:rFonts w:ascii="Arial" w:hAnsi="Arial" w:cs="Arial"/>
          <w:b/>
          <w:bCs/>
          <w:sz w:val="20"/>
          <w:szCs w:val="20"/>
        </w:rPr>
        <w:t>F</w:t>
      </w:r>
      <w:r w:rsidRPr="001B3464">
        <w:rPr>
          <w:rFonts w:ascii="Arial" w:hAnsi="Arial" w:cs="Arial"/>
          <w:b/>
          <w:bCs/>
          <w:spacing w:val="1"/>
          <w:sz w:val="20"/>
          <w:szCs w:val="20"/>
        </w:rPr>
        <w:t>O</w:t>
      </w:r>
      <w:r w:rsidRPr="001B3464">
        <w:rPr>
          <w:rFonts w:ascii="Arial" w:hAnsi="Arial" w:cs="Arial"/>
          <w:b/>
          <w:bCs/>
          <w:spacing w:val="-1"/>
          <w:sz w:val="20"/>
          <w:szCs w:val="20"/>
        </w:rPr>
        <w:t>R</w:t>
      </w:r>
      <w:r w:rsidRPr="001B3464">
        <w:rPr>
          <w:rFonts w:ascii="Arial" w:hAnsi="Arial" w:cs="Arial"/>
          <w:b/>
          <w:bCs/>
          <w:sz w:val="20"/>
          <w:szCs w:val="20"/>
        </w:rPr>
        <w:t>M</w:t>
      </w:r>
      <w:r w:rsidRPr="001B3464">
        <w:rPr>
          <w:rFonts w:ascii="Arial" w:hAnsi="Arial" w:cs="Arial"/>
          <w:b/>
          <w:bCs/>
          <w:spacing w:val="-2"/>
          <w:sz w:val="20"/>
          <w:szCs w:val="20"/>
        </w:rPr>
        <w:t xml:space="preserve"> </w:t>
      </w:r>
      <w:r w:rsidRPr="001B3464">
        <w:rPr>
          <w:rFonts w:ascii="Arial" w:hAnsi="Arial" w:cs="Arial"/>
          <w:b/>
          <w:bCs/>
          <w:spacing w:val="-1"/>
          <w:sz w:val="20"/>
          <w:szCs w:val="20"/>
        </w:rPr>
        <w:t>O</w:t>
      </w:r>
      <w:r w:rsidRPr="001B3464">
        <w:rPr>
          <w:rFonts w:ascii="Arial" w:hAnsi="Arial" w:cs="Arial"/>
          <w:b/>
          <w:bCs/>
          <w:sz w:val="20"/>
          <w:szCs w:val="20"/>
        </w:rPr>
        <w:t>F</w:t>
      </w:r>
      <w:r w:rsidRPr="001B3464">
        <w:rPr>
          <w:rFonts w:ascii="Arial" w:hAnsi="Arial" w:cs="Arial"/>
          <w:b/>
          <w:bCs/>
          <w:spacing w:val="2"/>
          <w:sz w:val="20"/>
          <w:szCs w:val="20"/>
        </w:rPr>
        <w:t xml:space="preserve"> </w:t>
      </w:r>
      <w:r w:rsidRPr="001B3464">
        <w:rPr>
          <w:rFonts w:ascii="Arial" w:hAnsi="Arial" w:cs="Arial"/>
          <w:b/>
          <w:bCs/>
          <w:spacing w:val="-4"/>
          <w:sz w:val="20"/>
          <w:szCs w:val="20"/>
        </w:rPr>
        <w:t>A</w:t>
      </w:r>
      <w:r w:rsidRPr="001B3464">
        <w:rPr>
          <w:rFonts w:ascii="Arial" w:hAnsi="Arial" w:cs="Arial"/>
          <w:b/>
          <w:bCs/>
          <w:sz w:val="20"/>
          <w:szCs w:val="20"/>
        </w:rPr>
        <w:t>F</w:t>
      </w:r>
      <w:r w:rsidRPr="001B3464">
        <w:rPr>
          <w:rFonts w:ascii="Arial" w:hAnsi="Arial" w:cs="Arial"/>
          <w:b/>
          <w:bCs/>
          <w:spacing w:val="2"/>
          <w:sz w:val="20"/>
          <w:szCs w:val="20"/>
        </w:rPr>
        <w:t>F</w:t>
      </w:r>
      <w:r w:rsidRPr="001B3464">
        <w:rPr>
          <w:rFonts w:ascii="Arial" w:hAnsi="Arial" w:cs="Arial"/>
          <w:b/>
          <w:bCs/>
          <w:sz w:val="20"/>
          <w:szCs w:val="20"/>
        </w:rPr>
        <w:t>I</w:t>
      </w:r>
      <w:r w:rsidRPr="001B3464">
        <w:rPr>
          <w:rFonts w:ascii="Arial" w:hAnsi="Arial" w:cs="Arial"/>
          <w:b/>
          <w:bCs/>
          <w:spacing w:val="-1"/>
          <w:sz w:val="20"/>
          <w:szCs w:val="20"/>
        </w:rPr>
        <w:t>DAV</w:t>
      </w:r>
      <w:r w:rsidRPr="001B3464">
        <w:rPr>
          <w:rFonts w:ascii="Arial" w:hAnsi="Arial" w:cs="Arial"/>
          <w:b/>
          <w:bCs/>
          <w:sz w:val="20"/>
          <w:szCs w:val="20"/>
        </w:rPr>
        <w:t>IT</w:t>
      </w:r>
      <w:r w:rsidRPr="001B3464">
        <w:rPr>
          <w:rFonts w:ascii="Arial" w:hAnsi="Arial" w:cs="Arial"/>
          <w:b/>
          <w:bCs/>
          <w:spacing w:val="-3"/>
          <w:sz w:val="20"/>
          <w:szCs w:val="20"/>
        </w:rPr>
        <w:t xml:space="preserve"> </w:t>
      </w:r>
      <w:r w:rsidRPr="001B3464">
        <w:rPr>
          <w:rFonts w:ascii="Arial" w:hAnsi="Arial" w:cs="Arial"/>
          <w:b/>
          <w:bCs/>
          <w:sz w:val="20"/>
          <w:szCs w:val="20"/>
        </w:rPr>
        <w:t>W</w:t>
      </w:r>
      <w:r w:rsidRPr="001B3464">
        <w:rPr>
          <w:rFonts w:ascii="Arial" w:hAnsi="Arial" w:cs="Arial"/>
          <w:b/>
          <w:bCs/>
          <w:spacing w:val="1"/>
          <w:sz w:val="20"/>
          <w:szCs w:val="20"/>
        </w:rPr>
        <w:t>H</w:t>
      </w:r>
      <w:r w:rsidRPr="001B3464">
        <w:rPr>
          <w:rFonts w:ascii="Arial" w:hAnsi="Arial" w:cs="Arial"/>
          <w:b/>
          <w:bCs/>
          <w:spacing w:val="-1"/>
          <w:sz w:val="20"/>
          <w:szCs w:val="20"/>
        </w:rPr>
        <w:t>ER</w:t>
      </w:r>
      <w:r w:rsidRPr="001B3464">
        <w:rPr>
          <w:rFonts w:ascii="Arial" w:hAnsi="Arial" w:cs="Arial"/>
          <w:b/>
          <w:bCs/>
          <w:sz w:val="20"/>
          <w:szCs w:val="20"/>
        </w:rPr>
        <w:t>E</w:t>
      </w:r>
      <w:r w:rsidRPr="001B3464">
        <w:rPr>
          <w:rFonts w:ascii="Arial" w:hAnsi="Arial" w:cs="Arial"/>
          <w:b/>
          <w:bCs/>
          <w:spacing w:val="-1"/>
          <w:sz w:val="20"/>
          <w:szCs w:val="20"/>
        </w:rPr>
        <w:t xml:space="preserve"> </w:t>
      </w:r>
      <w:r>
        <w:rPr>
          <w:rFonts w:ascii="Arial" w:hAnsi="Arial" w:cs="Arial"/>
          <w:b/>
          <w:bCs/>
          <w:spacing w:val="-1"/>
          <w:sz w:val="20"/>
          <w:szCs w:val="20"/>
        </w:rPr>
        <w:t>PROPOSER</w:t>
      </w:r>
      <w:r w:rsidRPr="001B3464">
        <w:rPr>
          <w:rFonts w:ascii="Arial" w:hAnsi="Arial" w:cs="Arial"/>
          <w:b/>
          <w:bCs/>
          <w:spacing w:val="-1"/>
          <w:sz w:val="20"/>
          <w:szCs w:val="20"/>
        </w:rPr>
        <w:t xml:space="preserve"> </w:t>
      </w:r>
      <w:r w:rsidRPr="001B3464">
        <w:rPr>
          <w:rFonts w:ascii="Arial" w:hAnsi="Arial" w:cs="Arial"/>
          <w:b/>
          <w:bCs/>
          <w:sz w:val="20"/>
          <w:szCs w:val="20"/>
        </w:rPr>
        <w:t>IS A</w:t>
      </w:r>
      <w:r w:rsidRPr="001B3464">
        <w:rPr>
          <w:rFonts w:ascii="Arial" w:hAnsi="Arial" w:cs="Arial"/>
          <w:b/>
          <w:bCs/>
          <w:spacing w:val="-1"/>
          <w:sz w:val="20"/>
          <w:szCs w:val="20"/>
        </w:rPr>
        <w:t xml:space="preserve"> C</w:t>
      </w:r>
      <w:r w:rsidRPr="001B3464">
        <w:rPr>
          <w:rFonts w:ascii="Arial" w:hAnsi="Arial" w:cs="Arial"/>
          <w:b/>
          <w:bCs/>
          <w:spacing w:val="1"/>
          <w:sz w:val="20"/>
          <w:szCs w:val="20"/>
        </w:rPr>
        <w:t>O</w:t>
      </w:r>
      <w:r w:rsidRPr="001B3464">
        <w:rPr>
          <w:rFonts w:ascii="Arial" w:hAnsi="Arial" w:cs="Arial"/>
          <w:b/>
          <w:bCs/>
          <w:spacing w:val="-1"/>
          <w:sz w:val="20"/>
          <w:szCs w:val="20"/>
        </w:rPr>
        <w:t>R</w:t>
      </w:r>
      <w:r w:rsidRPr="001B3464">
        <w:rPr>
          <w:rFonts w:ascii="Arial" w:hAnsi="Arial" w:cs="Arial"/>
          <w:b/>
          <w:bCs/>
          <w:sz w:val="20"/>
          <w:szCs w:val="20"/>
        </w:rPr>
        <w:t>P</w:t>
      </w:r>
      <w:r w:rsidRPr="001B3464">
        <w:rPr>
          <w:rFonts w:ascii="Arial" w:hAnsi="Arial" w:cs="Arial"/>
          <w:b/>
          <w:bCs/>
          <w:spacing w:val="1"/>
          <w:sz w:val="20"/>
          <w:szCs w:val="20"/>
        </w:rPr>
        <w:t>O</w:t>
      </w:r>
      <w:r w:rsidRPr="001B3464">
        <w:rPr>
          <w:rFonts w:ascii="Arial" w:hAnsi="Arial" w:cs="Arial"/>
          <w:b/>
          <w:bCs/>
          <w:spacing w:val="-1"/>
          <w:sz w:val="20"/>
          <w:szCs w:val="20"/>
        </w:rPr>
        <w:t>RAT</w:t>
      </w:r>
      <w:r w:rsidRPr="001B3464">
        <w:rPr>
          <w:rFonts w:ascii="Arial" w:hAnsi="Arial" w:cs="Arial"/>
          <w:b/>
          <w:bCs/>
          <w:spacing w:val="-2"/>
          <w:sz w:val="20"/>
          <w:szCs w:val="20"/>
        </w:rPr>
        <w:t>I</w:t>
      </w:r>
      <w:r w:rsidRPr="001B3464">
        <w:rPr>
          <w:rFonts w:ascii="Arial" w:hAnsi="Arial" w:cs="Arial"/>
          <w:b/>
          <w:bCs/>
          <w:spacing w:val="1"/>
          <w:sz w:val="20"/>
          <w:szCs w:val="20"/>
        </w:rPr>
        <w:t>O</w:t>
      </w:r>
      <w:r w:rsidRPr="001B3464">
        <w:rPr>
          <w:rFonts w:ascii="Arial" w:hAnsi="Arial" w:cs="Arial"/>
          <w:b/>
          <w:bCs/>
          <w:sz w:val="20"/>
          <w:szCs w:val="20"/>
        </w:rPr>
        <w:t>N</w:t>
      </w:r>
    </w:p>
    <w:p w14:paraId="0C9FDAA2" w14:textId="77777777" w:rsidR="00464FCE" w:rsidRPr="00B91F19" w:rsidRDefault="00464FCE" w:rsidP="00464FCE">
      <w:pPr>
        <w:spacing w:line="224" w:lineRule="exact"/>
        <w:ind w:left="90" w:right="720"/>
        <w:jc w:val="center"/>
        <w:rPr>
          <w:rFonts w:ascii="Arial" w:hAnsi="Arial" w:cs="Arial"/>
          <w:sz w:val="16"/>
          <w:szCs w:val="16"/>
        </w:rPr>
      </w:pPr>
      <w:r w:rsidRPr="00B91F19">
        <w:rPr>
          <w:rFonts w:ascii="Arial" w:hAnsi="Arial" w:cs="Arial"/>
          <w:spacing w:val="1"/>
          <w:position w:val="-1"/>
          <w:sz w:val="16"/>
          <w:szCs w:val="16"/>
        </w:rPr>
        <w:t>(M</w:t>
      </w:r>
      <w:r w:rsidRPr="00B91F19">
        <w:rPr>
          <w:rFonts w:ascii="Arial" w:hAnsi="Arial" w:cs="Arial"/>
          <w:position w:val="-1"/>
          <w:sz w:val="16"/>
          <w:szCs w:val="16"/>
        </w:rPr>
        <w:t>UST</w:t>
      </w:r>
      <w:r w:rsidRPr="00B91F19">
        <w:rPr>
          <w:rFonts w:ascii="Arial" w:hAnsi="Arial" w:cs="Arial"/>
          <w:spacing w:val="-3"/>
          <w:position w:val="-1"/>
          <w:sz w:val="16"/>
          <w:szCs w:val="16"/>
        </w:rPr>
        <w:t xml:space="preserve"> </w:t>
      </w:r>
      <w:r w:rsidRPr="00B91F19">
        <w:rPr>
          <w:rFonts w:ascii="Arial" w:hAnsi="Arial" w:cs="Arial"/>
          <w:spacing w:val="2"/>
          <w:position w:val="-1"/>
          <w:sz w:val="16"/>
          <w:szCs w:val="16"/>
        </w:rPr>
        <w:t>B</w:t>
      </w:r>
      <w:r w:rsidRPr="00B91F19">
        <w:rPr>
          <w:rFonts w:ascii="Arial" w:hAnsi="Arial" w:cs="Arial"/>
          <w:position w:val="-1"/>
          <w:sz w:val="16"/>
          <w:szCs w:val="16"/>
        </w:rPr>
        <w:t>E</w:t>
      </w:r>
      <w:r w:rsidRPr="00B91F19">
        <w:rPr>
          <w:rFonts w:ascii="Arial" w:hAnsi="Arial" w:cs="Arial"/>
          <w:spacing w:val="-4"/>
          <w:position w:val="-1"/>
          <w:sz w:val="16"/>
          <w:szCs w:val="16"/>
        </w:rPr>
        <w:t xml:space="preserve"> </w:t>
      </w:r>
      <w:r w:rsidRPr="00B91F19">
        <w:rPr>
          <w:rFonts w:ascii="Arial" w:hAnsi="Arial" w:cs="Arial"/>
          <w:spacing w:val="-1"/>
          <w:position w:val="-1"/>
          <w:sz w:val="16"/>
          <w:szCs w:val="16"/>
        </w:rPr>
        <w:t>C</w:t>
      </w:r>
      <w:r w:rsidRPr="00B91F19">
        <w:rPr>
          <w:rFonts w:ascii="Arial" w:hAnsi="Arial" w:cs="Arial"/>
          <w:position w:val="-1"/>
          <w:sz w:val="16"/>
          <w:szCs w:val="16"/>
        </w:rPr>
        <w:t>O</w:t>
      </w:r>
      <w:r w:rsidRPr="00B91F19">
        <w:rPr>
          <w:rFonts w:ascii="Arial" w:hAnsi="Arial" w:cs="Arial"/>
          <w:spacing w:val="1"/>
          <w:position w:val="-1"/>
          <w:sz w:val="16"/>
          <w:szCs w:val="16"/>
        </w:rPr>
        <w:t>M</w:t>
      </w:r>
      <w:r w:rsidRPr="00B91F19">
        <w:rPr>
          <w:rFonts w:ascii="Arial" w:hAnsi="Arial" w:cs="Arial"/>
          <w:spacing w:val="2"/>
          <w:position w:val="-1"/>
          <w:sz w:val="16"/>
          <w:szCs w:val="16"/>
        </w:rPr>
        <w:t>P</w:t>
      </w:r>
      <w:r w:rsidRPr="00B91F19">
        <w:rPr>
          <w:rFonts w:ascii="Arial" w:hAnsi="Arial" w:cs="Arial"/>
          <w:spacing w:val="-2"/>
          <w:position w:val="-1"/>
          <w:sz w:val="16"/>
          <w:szCs w:val="16"/>
        </w:rPr>
        <w:t>L</w:t>
      </w:r>
      <w:r w:rsidRPr="00B91F19">
        <w:rPr>
          <w:rFonts w:ascii="Arial" w:hAnsi="Arial" w:cs="Arial"/>
          <w:spacing w:val="1"/>
          <w:position w:val="-1"/>
          <w:sz w:val="16"/>
          <w:szCs w:val="16"/>
        </w:rPr>
        <w:t>E</w:t>
      </w:r>
      <w:r w:rsidRPr="00B91F19">
        <w:rPr>
          <w:rFonts w:ascii="Arial" w:hAnsi="Arial" w:cs="Arial"/>
          <w:spacing w:val="3"/>
          <w:position w:val="-1"/>
          <w:sz w:val="16"/>
          <w:szCs w:val="16"/>
        </w:rPr>
        <w:t>T</w:t>
      </w:r>
      <w:r w:rsidRPr="00B91F19">
        <w:rPr>
          <w:rFonts w:ascii="Arial" w:hAnsi="Arial" w:cs="Arial"/>
          <w:spacing w:val="1"/>
          <w:position w:val="-1"/>
          <w:sz w:val="16"/>
          <w:szCs w:val="16"/>
        </w:rPr>
        <w:t>E</w:t>
      </w:r>
      <w:r w:rsidRPr="00B91F19">
        <w:rPr>
          <w:rFonts w:ascii="Arial" w:hAnsi="Arial" w:cs="Arial"/>
          <w:position w:val="-1"/>
          <w:sz w:val="16"/>
          <w:szCs w:val="16"/>
        </w:rPr>
        <w:t>D</w:t>
      </w:r>
      <w:r w:rsidRPr="00B91F19">
        <w:rPr>
          <w:rFonts w:ascii="Arial" w:hAnsi="Arial" w:cs="Arial"/>
          <w:spacing w:val="-11"/>
          <w:position w:val="-1"/>
          <w:sz w:val="16"/>
          <w:szCs w:val="16"/>
        </w:rPr>
        <w:t xml:space="preserve"> </w:t>
      </w:r>
      <w:r w:rsidRPr="00B91F19">
        <w:rPr>
          <w:rFonts w:ascii="Arial" w:hAnsi="Arial" w:cs="Arial"/>
          <w:position w:val="-1"/>
          <w:sz w:val="16"/>
          <w:szCs w:val="16"/>
        </w:rPr>
        <w:t>AND</w:t>
      </w:r>
      <w:r w:rsidRPr="00B91F19">
        <w:rPr>
          <w:rFonts w:ascii="Arial" w:hAnsi="Arial" w:cs="Arial"/>
          <w:spacing w:val="-3"/>
          <w:position w:val="-1"/>
          <w:sz w:val="16"/>
          <w:szCs w:val="16"/>
        </w:rPr>
        <w:t xml:space="preserve"> </w:t>
      </w:r>
      <w:r w:rsidRPr="00B91F19">
        <w:rPr>
          <w:rFonts w:ascii="Arial" w:hAnsi="Arial" w:cs="Arial"/>
          <w:position w:val="-1"/>
          <w:sz w:val="16"/>
          <w:szCs w:val="16"/>
        </w:rPr>
        <w:t>SU</w:t>
      </w:r>
      <w:r w:rsidRPr="00B91F19">
        <w:rPr>
          <w:rFonts w:ascii="Arial" w:hAnsi="Arial" w:cs="Arial"/>
          <w:spacing w:val="2"/>
          <w:position w:val="-1"/>
          <w:sz w:val="16"/>
          <w:szCs w:val="16"/>
        </w:rPr>
        <w:t>B</w:t>
      </w:r>
      <w:r w:rsidRPr="00B91F19">
        <w:rPr>
          <w:rFonts w:ascii="Arial" w:hAnsi="Arial" w:cs="Arial"/>
          <w:position w:val="-1"/>
          <w:sz w:val="16"/>
          <w:szCs w:val="16"/>
        </w:rPr>
        <w:t>M</w:t>
      </w:r>
      <w:r w:rsidRPr="00B91F19">
        <w:rPr>
          <w:rFonts w:ascii="Arial" w:hAnsi="Arial" w:cs="Arial"/>
          <w:spacing w:val="1"/>
          <w:position w:val="-1"/>
          <w:sz w:val="16"/>
          <w:szCs w:val="16"/>
        </w:rPr>
        <w:t>IT</w:t>
      </w:r>
      <w:r w:rsidRPr="00B91F19">
        <w:rPr>
          <w:rFonts w:ascii="Arial" w:hAnsi="Arial" w:cs="Arial"/>
          <w:spacing w:val="3"/>
          <w:position w:val="-1"/>
          <w:sz w:val="16"/>
          <w:szCs w:val="16"/>
        </w:rPr>
        <w:t>T</w:t>
      </w:r>
      <w:r w:rsidRPr="00B91F19">
        <w:rPr>
          <w:rFonts w:ascii="Arial" w:hAnsi="Arial" w:cs="Arial"/>
          <w:spacing w:val="1"/>
          <w:position w:val="-1"/>
          <w:sz w:val="16"/>
          <w:szCs w:val="16"/>
        </w:rPr>
        <w:t>E</w:t>
      </w:r>
      <w:r w:rsidRPr="00B91F19">
        <w:rPr>
          <w:rFonts w:ascii="Arial" w:hAnsi="Arial" w:cs="Arial"/>
          <w:position w:val="-1"/>
          <w:sz w:val="16"/>
          <w:szCs w:val="16"/>
        </w:rPr>
        <w:t>D</w:t>
      </w:r>
      <w:r w:rsidRPr="00B91F19">
        <w:rPr>
          <w:rFonts w:ascii="Arial" w:hAnsi="Arial" w:cs="Arial"/>
          <w:spacing w:val="-10"/>
          <w:position w:val="-1"/>
          <w:sz w:val="16"/>
          <w:szCs w:val="16"/>
        </w:rPr>
        <w:t xml:space="preserve"> </w:t>
      </w:r>
      <w:r w:rsidRPr="00B91F19">
        <w:rPr>
          <w:rFonts w:ascii="Arial" w:hAnsi="Arial" w:cs="Arial"/>
          <w:spacing w:val="-1"/>
          <w:position w:val="-1"/>
          <w:sz w:val="16"/>
          <w:szCs w:val="16"/>
        </w:rPr>
        <w:t>W</w:t>
      </w:r>
      <w:r w:rsidRPr="00B91F19">
        <w:rPr>
          <w:rFonts w:ascii="Arial" w:hAnsi="Arial" w:cs="Arial"/>
          <w:spacing w:val="-2"/>
          <w:position w:val="-1"/>
          <w:sz w:val="16"/>
          <w:szCs w:val="16"/>
        </w:rPr>
        <w:t>I</w:t>
      </w:r>
      <w:r w:rsidRPr="00B91F19">
        <w:rPr>
          <w:rFonts w:ascii="Arial" w:hAnsi="Arial" w:cs="Arial"/>
          <w:spacing w:val="3"/>
          <w:position w:val="-1"/>
          <w:sz w:val="16"/>
          <w:szCs w:val="16"/>
        </w:rPr>
        <w:t>T</w:t>
      </w:r>
      <w:r w:rsidRPr="00B91F19">
        <w:rPr>
          <w:rFonts w:ascii="Arial" w:hAnsi="Arial" w:cs="Arial"/>
          <w:position w:val="-1"/>
          <w:sz w:val="16"/>
          <w:szCs w:val="16"/>
        </w:rPr>
        <w:t>H</w:t>
      </w:r>
      <w:r w:rsidRPr="00B91F19">
        <w:rPr>
          <w:rFonts w:ascii="Arial" w:hAnsi="Arial" w:cs="Arial"/>
          <w:spacing w:val="-4"/>
          <w:position w:val="-1"/>
          <w:sz w:val="16"/>
          <w:szCs w:val="16"/>
        </w:rPr>
        <w:t xml:space="preserve"> PROPOSAL</w:t>
      </w:r>
      <w:r w:rsidRPr="00B91F19">
        <w:rPr>
          <w:rFonts w:ascii="Arial" w:hAnsi="Arial" w:cs="Arial"/>
          <w:w w:val="99"/>
          <w:position w:val="-1"/>
          <w:sz w:val="16"/>
          <w:szCs w:val="16"/>
        </w:rPr>
        <w:t>)</w:t>
      </w:r>
    </w:p>
    <w:p w14:paraId="6B93304C" w14:textId="77777777" w:rsidR="00464FCE" w:rsidRPr="001B3464" w:rsidRDefault="00464FCE" w:rsidP="00464FCE">
      <w:pPr>
        <w:spacing w:before="19" w:line="240" w:lineRule="exact"/>
        <w:ind w:right="720"/>
        <w:rPr>
          <w:rFonts w:ascii="Arial" w:hAnsi="Arial" w:cs="Arial"/>
          <w:sz w:val="20"/>
          <w:szCs w:val="20"/>
        </w:rPr>
      </w:pPr>
    </w:p>
    <w:p w14:paraId="08B0BD56" w14:textId="77777777" w:rsidR="00464FCE" w:rsidRDefault="00464FCE" w:rsidP="00464FCE">
      <w:pPr>
        <w:tabs>
          <w:tab w:val="left" w:pos="3260"/>
          <w:tab w:val="left" w:pos="7260"/>
        </w:tabs>
        <w:spacing w:before="32" w:line="249" w:lineRule="exact"/>
        <w:ind w:left="100" w:right="720"/>
        <w:rPr>
          <w:rFonts w:ascii="Arial" w:hAnsi="Arial" w:cs="Arial"/>
          <w:position w:val="-1"/>
          <w:sz w:val="20"/>
          <w:szCs w:val="20"/>
          <w:u w:val="single" w:color="000000"/>
        </w:rPr>
      </w:pPr>
      <w:r w:rsidRPr="001B3464">
        <w:rPr>
          <w:rFonts w:ascii="Arial" w:hAnsi="Arial" w:cs="Arial"/>
          <w:position w:val="-1"/>
          <w:sz w:val="20"/>
          <w:szCs w:val="20"/>
        </w:rPr>
        <w:t>S</w:t>
      </w:r>
      <w:r w:rsidRPr="001B3464">
        <w:rPr>
          <w:rFonts w:ascii="Arial" w:hAnsi="Arial" w:cs="Arial"/>
          <w:spacing w:val="2"/>
          <w:position w:val="-1"/>
          <w:sz w:val="20"/>
          <w:szCs w:val="20"/>
        </w:rPr>
        <w:t>T</w:t>
      </w:r>
      <w:r w:rsidRPr="001B3464">
        <w:rPr>
          <w:rFonts w:ascii="Arial" w:hAnsi="Arial" w:cs="Arial"/>
          <w:spacing w:val="-4"/>
          <w:position w:val="-1"/>
          <w:sz w:val="20"/>
          <w:szCs w:val="20"/>
        </w:rPr>
        <w:t>A</w:t>
      </w:r>
      <w:r w:rsidRPr="001B3464">
        <w:rPr>
          <w:rFonts w:ascii="Arial" w:hAnsi="Arial" w:cs="Arial"/>
          <w:spacing w:val="2"/>
          <w:position w:val="-1"/>
          <w:sz w:val="20"/>
          <w:szCs w:val="20"/>
        </w:rPr>
        <w:t>T</w:t>
      </w:r>
      <w:r w:rsidRPr="001B3464">
        <w:rPr>
          <w:rFonts w:ascii="Arial" w:hAnsi="Arial" w:cs="Arial"/>
          <w:position w:val="-1"/>
          <w:sz w:val="20"/>
          <w:szCs w:val="20"/>
        </w:rPr>
        <w:t xml:space="preserve">E </w:t>
      </w:r>
      <w:r w:rsidRPr="001B3464">
        <w:rPr>
          <w:rFonts w:ascii="Arial" w:hAnsi="Arial" w:cs="Arial"/>
          <w:spacing w:val="-1"/>
          <w:position w:val="-1"/>
          <w:sz w:val="20"/>
          <w:szCs w:val="20"/>
        </w:rPr>
        <w:t>O</w:t>
      </w:r>
      <w:r w:rsidRPr="001B3464">
        <w:rPr>
          <w:rFonts w:ascii="Arial" w:hAnsi="Arial" w:cs="Arial"/>
          <w:position w:val="-1"/>
          <w:sz w:val="20"/>
          <w:szCs w:val="20"/>
        </w:rPr>
        <w:t xml:space="preserve">F </w:t>
      </w:r>
      <w:r w:rsidRPr="001B3464">
        <w:rPr>
          <w:rFonts w:ascii="Arial" w:hAnsi="Arial" w:cs="Arial"/>
          <w:position w:val="-1"/>
          <w:sz w:val="20"/>
          <w:szCs w:val="20"/>
          <w:u w:val="single" w:color="000000"/>
        </w:rPr>
        <w:t xml:space="preserve"> </w:t>
      </w:r>
      <w:r w:rsidRPr="001B3464">
        <w:rPr>
          <w:rFonts w:ascii="Arial" w:hAnsi="Arial" w:cs="Arial"/>
          <w:position w:val="-1"/>
          <w:sz w:val="20"/>
          <w:szCs w:val="20"/>
          <w:u w:val="single" w:color="000000"/>
        </w:rPr>
        <w:tab/>
      </w:r>
      <w:r w:rsidRPr="001B3464">
        <w:rPr>
          <w:rFonts w:ascii="Arial" w:hAnsi="Arial" w:cs="Arial"/>
          <w:position w:val="-1"/>
          <w:sz w:val="20"/>
          <w:szCs w:val="20"/>
        </w:rPr>
        <w:t xml:space="preserve"> </w:t>
      </w:r>
      <w:r w:rsidRPr="001B3464">
        <w:rPr>
          <w:rFonts w:ascii="Arial" w:hAnsi="Arial" w:cs="Arial"/>
          <w:spacing w:val="-1"/>
          <w:position w:val="-1"/>
          <w:sz w:val="20"/>
          <w:szCs w:val="20"/>
        </w:rPr>
        <w:t>COUN</w:t>
      </w:r>
      <w:r w:rsidRPr="001B3464">
        <w:rPr>
          <w:rFonts w:ascii="Arial" w:hAnsi="Arial" w:cs="Arial"/>
          <w:spacing w:val="2"/>
          <w:position w:val="-1"/>
          <w:sz w:val="20"/>
          <w:szCs w:val="20"/>
        </w:rPr>
        <w:t>T</w:t>
      </w:r>
      <w:r w:rsidRPr="001B3464">
        <w:rPr>
          <w:rFonts w:ascii="Arial" w:hAnsi="Arial" w:cs="Arial"/>
          <w:position w:val="-1"/>
          <w:sz w:val="20"/>
          <w:szCs w:val="20"/>
        </w:rPr>
        <w:t>Y</w:t>
      </w:r>
      <w:r w:rsidRPr="001B3464">
        <w:rPr>
          <w:rFonts w:ascii="Arial" w:hAnsi="Arial" w:cs="Arial"/>
          <w:spacing w:val="-1"/>
          <w:position w:val="-1"/>
          <w:sz w:val="20"/>
          <w:szCs w:val="20"/>
        </w:rPr>
        <w:t xml:space="preserve"> O</w:t>
      </w:r>
      <w:r w:rsidRPr="001B3464">
        <w:rPr>
          <w:rFonts w:ascii="Arial" w:hAnsi="Arial" w:cs="Arial"/>
          <w:position w:val="-1"/>
          <w:sz w:val="20"/>
          <w:szCs w:val="20"/>
        </w:rPr>
        <w:t xml:space="preserve">F </w:t>
      </w:r>
      <w:r w:rsidRPr="001B3464">
        <w:rPr>
          <w:rFonts w:ascii="Arial" w:hAnsi="Arial" w:cs="Arial"/>
          <w:position w:val="-1"/>
          <w:sz w:val="20"/>
          <w:szCs w:val="20"/>
          <w:u w:val="single" w:color="000000"/>
        </w:rPr>
        <w:t xml:space="preserve"> </w:t>
      </w:r>
      <w:r w:rsidRPr="001B3464">
        <w:rPr>
          <w:rFonts w:ascii="Arial" w:hAnsi="Arial" w:cs="Arial"/>
          <w:position w:val="-1"/>
          <w:sz w:val="20"/>
          <w:szCs w:val="20"/>
          <w:u w:val="single" w:color="000000"/>
        </w:rPr>
        <w:tab/>
      </w:r>
    </w:p>
    <w:p w14:paraId="7F5C4B1A" w14:textId="77777777" w:rsidR="00464FCE" w:rsidRDefault="00464FCE" w:rsidP="00464FCE">
      <w:pPr>
        <w:tabs>
          <w:tab w:val="left" w:pos="3260"/>
          <w:tab w:val="left" w:pos="7260"/>
        </w:tabs>
        <w:spacing w:before="32" w:line="249" w:lineRule="exact"/>
        <w:ind w:left="100" w:right="720"/>
        <w:rPr>
          <w:rFonts w:ascii="Arial" w:hAnsi="Arial" w:cs="Arial"/>
          <w:position w:val="-1"/>
          <w:sz w:val="20"/>
          <w:szCs w:val="20"/>
          <w:u w:val="single" w:color="000000"/>
        </w:rPr>
      </w:pPr>
    </w:p>
    <w:p w14:paraId="12BA33DC" w14:textId="77777777" w:rsidR="00464FCE" w:rsidRPr="001B3464" w:rsidRDefault="00464FCE" w:rsidP="00464FCE">
      <w:pPr>
        <w:tabs>
          <w:tab w:val="left" w:pos="3260"/>
          <w:tab w:val="left" w:pos="7260"/>
        </w:tabs>
        <w:spacing w:before="32" w:after="32" w:line="360" w:lineRule="auto"/>
        <w:ind w:left="101" w:right="720"/>
        <w:jc w:val="both"/>
        <w:rPr>
          <w:rFonts w:ascii="Arial" w:hAnsi="Arial" w:cs="Arial"/>
          <w:sz w:val="20"/>
          <w:szCs w:val="20"/>
        </w:rPr>
      </w:pPr>
      <w:r>
        <w:rPr>
          <w:rFonts w:ascii="Arial" w:hAnsi="Arial" w:cs="Arial"/>
          <w:position w:val="-1"/>
          <w:sz w:val="20"/>
          <w:szCs w:val="20"/>
          <w:u w:val="single" w:color="000000"/>
        </w:rPr>
        <w:t>_____________________________________________,</w:t>
      </w:r>
      <w:r>
        <w:rPr>
          <w:rFonts w:ascii="Arial" w:hAnsi="Arial" w:cs="Arial"/>
          <w:position w:val="-1"/>
          <w:sz w:val="20"/>
          <w:szCs w:val="20"/>
          <w:u w:color="000000"/>
        </w:rPr>
        <w:t xml:space="preserve"> being duly sworn, deposes and says:  I am ___________________________ of _______________________________________, the corporation described in and which executed the foregoing bid; that I have been duly authorized to execute and did execute the foregoing bid pursuant to that authorization, and that the several matters therein stated are in all respects true.</w:t>
      </w:r>
    </w:p>
    <w:p w14:paraId="0C644BE0" w14:textId="77777777" w:rsidR="00464FCE" w:rsidRPr="001B3464" w:rsidRDefault="00464FCE" w:rsidP="00464FCE">
      <w:pPr>
        <w:spacing w:before="10" w:line="240" w:lineRule="exact"/>
        <w:ind w:right="160"/>
        <w:rPr>
          <w:rFonts w:ascii="Arial" w:hAnsi="Arial" w:cs="Arial"/>
          <w:sz w:val="20"/>
          <w:szCs w:val="20"/>
        </w:rPr>
      </w:pPr>
    </w:p>
    <w:p w14:paraId="7EBF98C1" w14:textId="77777777" w:rsidR="00464FCE" w:rsidRPr="001B3464" w:rsidRDefault="00464FCE" w:rsidP="00464FCE">
      <w:pPr>
        <w:spacing w:line="249" w:lineRule="exact"/>
        <w:ind w:left="100" w:right="-20"/>
        <w:rPr>
          <w:rFonts w:ascii="Arial" w:hAnsi="Arial" w:cs="Arial"/>
          <w:sz w:val="20"/>
          <w:szCs w:val="20"/>
        </w:rPr>
      </w:pPr>
      <w:r>
        <w:rPr>
          <w:rFonts w:ascii="Arial" w:hAnsi="Arial" w:cs="Arial"/>
          <w:spacing w:val="2"/>
          <w:position w:val="-1"/>
          <w:sz w:val="20"/>
          <w:szCs w:val="20"/>
        </w:rPr>
        <w:t>PROPOSER</w:t>
      </w:r>
      <w:r w:rsidRPr="001B3464">
        <w:rPr>
          <w:rFonts w:ascii="Arial" w:hAnsi="Arial" w:cs="Arial"/>
          <w:position w:val="-1"/>
          <w:sz w:val="20"/>
          <w:szCs w:val="20"/>
        </w:rPr>
        <w:t>:</w:t>
      </w:r>
    </w:p>
    <w:p w14:paraId="17540FCA" w14:textId="77777777" w:rsidR="00464FCE" w:rsidRPr="001B3464" w:rsidRDefault="00464FCE" w:rsidP="00464FCE">
      <w:pPr>
        <w:spacing w:line="200" w:lineRule="exact"/>
        <w:rPr>
          <w:rFonts w:ascii="Arial" w:hAnsi="Arial" w:cs="Arial"/>
          <w:sz w:val="20"/>
          <w:szCs w:val="20"/>
        </w:rPr>
      </w:pPr>
    </w:p>
    <w:p w14:paraId="0EEE6C9C" w14:textId="77777777" w:rsidR="00464FCE" w:rsidRPr="001B3464" w:rsidRDefault="00464FCE" w:rsidP="00464FCE">
      <w:pPr>
        <w:spacing w:before="20" w:line="260" w:lineRule="exact"/>
        <w:rPr>
          <w:rFonts w:ascii="Arial" w:hAnsi="Arial" w:cs="Arial"/>
          <w:sz w:val="20"/>
          <w:szCs w:val="20"/>
        </w:rPr>
      </w:pPr>
    </w:p>
    <w:p w14:paraId="6BC9674C" w14:textId="470F1535" w:rsidR="00464FCE" w:rsidRDefault="000D2411" w:rsidP="00464FCE">
      <w:pPr>
        <w:spacing w:before="32" w:line="249" w:lineRule="exact"/>
        <w:ind w:left="597" w:right="-20"/>
        <w:rPr>
          <w:ins w:id="601" w:author="Donna Spencer" w:date="2015-07-20T14:49:00Z"/>
          <w:rFonts w:ascii="Arial" w:hAnsi="Arial" w:cs="Arial"/>
          <w:position w:val="-1"/>
          <w:sz w:val="20"/>
          <w:szCs w:val="20"/>
        </w:rPr>
      </w:pPr>
      <w:r>
        <w:rPr>
          <w:rFonts w:ascii="Arial" w:eastAsia="Calibri" w:hAnsi="Arial" w:cs="Arial"/>
          <w:noProof/>
          <w:sz w:val="20"/>
          <w:szCs w:val="20"/>
        </w:rPr>
        <mc:AlternateContent>
          <mc:Choice Requires="wpg">
            <w:drawing>
              <wp:anchor distT="0" distB="0" distL="114300" distR="114300" simplePos="0" relativeHeight="251615232" behindDoc="1" locked="0" layoutInCell="1" allowOverlap="1" wp14:anchorId="6FB968A0" wp14:editId="46585DB0">
                <wp:simplePos x="0" y="0"/>
                <wp:positionH relativeFrom="page">
                  <wp:posOffset>1229995</wp:posOffset>
                </wp:positionH>
                <wp:positionV relativeFrom="paragraph">
                  <wp:posOffset>16510</wp:posOffset>
                </wp:positionV>
                <wp:extent cx="2304415" cy="1270"/>
                <wp:effectExtent l="10795" t="10160" r="8890" b="7620"/>
                <wp:wrapNone/>
                <wp:docPr id="21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26"/>
                          <a:chExt cx="3629" cy="2"/>
                        </a:xfrm>
                      </wpg:grpSpPr>
                      <wps:wsp>
                        <wps:cNvPr id="218" name="Freeform 241"/>
                        <wps:cNvSpPr>
                          <a:spLocks/>
                        </wps:cNvSpPr>
                        <wps:spPr bwMode="auto">
                          <a:xfrm>
                            <a:off x="1937" y="26"/>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56C54" id="Group 240" o:spid="_x0000_s1026" style="position:absolute;margin-left:96.85pt;margin-top:1.3pt;width:181.45pt;height:.1pt;z-index:-251701248;mso-position-horizontal-relative:page" coordorigin="1937,26"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">
                <v:shape id="Freeform 241" o:spid="_x0000_s1027" style="position:absolute;left:1937;top:26;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sPMIA&#10;AADcAAAADwAAAGRycy9kb3ducmV2LnhtbERPTWvCQBC9F/wPywi9FN2Ygy3RVURasNQeqiJ4G7Jj&#10;EszOhuwY03/vHgSPj/c9X/auVh21ofJsYDJOQBHn3lZcGDjsv0YfoIIgW6w9k4F/CrBcDF7mmFl/&#10;4z/qdlKoGMIhQwOlSJNpHfKSHIaxb4gjd/atQ4mwLbRt8RbDXa3TJJlqhxXHhhIbWpeUX3ZXZ+Dz&#10;ff+WHqbHH/2dHrcrquT024kxr8N+NQMl1MtT/HBvrIF0EtfG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aw8wgAAANwAAAAPAAAAAAAAAAAAAAAAAJgCAABkcnMvZG93&#10;bnJldi54bWxQSwUGAAAAAAQABAD1AAAAhwMAAAAA&#10;" path="m,l3628,e" filled="f" strokeweight=".15578mm">
                  <v:path arrowok="t" o:connecttype="custom" o:connectlocs="0,0;3628,0" o:connectangles="0,0"/>
                </v:shape>
                <w10:wrap anchorx="page"/>
              </v:group>
            </w:pict>
          </mc:Fallback>
        </mc:AlternateContent>
      </w:r>
      <w:r w:rsidR="00464FCE" w:rsidRPr="001B3464">
        <w:rPr>
          <w:rFonts w:ascii="Arial" w:hAnsi="Arial" w:cs="Arial"/>
          <w:position w:val="-1"/>
          <w:sz w:val="20"/>
          <w:szCs w:val="20"/>
        </w:rPr>
        <w:t>P</w:t>
      </w:r>
      <w:r w:rsidR="00464FCE" w:rsidRPr="001B3464">
        <w:rPr>
          <w:rFonts w:ascii="Arial" w:hAnsi="Arial" w:cs="Arial"/>
          <w:spacing w:val="-2"/>
          <w:position w:val="-1"/>
          <w:sz w:val="20"/>
          <w:szCs w:val="20"/>
        </w:rPr>
        <w:t>r</w:t>
      </w:r>
      <w:r w:rsidR="00464FCE" w:rsidRPr="001B3464">
        <w:rPr>
          <w:rFonts w:ascii="Arial" w:hAnsi="Arial" w:cs="Arial"/>
          <w:spacing w:val="1"/>
          <w:position w:val="-1"/>
          <w:sz w:val="20"/>
          <w:szCs w:val="20"/>
        </w:rPr>
        <w:t>i</w:t>
      </w:r>
      <w:r w:rsidR="00464FCE" w:rsidRPr="001B3464">
        <w:rPr>
          <w:rFonts w:ascii="Arial" w:hAnsi="Arial" w:cs="Arial"/>
          <w:position w:val="-1"/>
          <w:sz w:val="20"/>
          <w:szCs w:val="20"/>
        </w:rPr>
        <w:t>nt</w:t>
      </w:r>
      <w:r w:rsidR="00464FCE" w:rsidRPr="001B3464">
        <w:rPr>
          <w:rFonts w:ascii="Arial" w:hAnsi="Arial" w:cs="Arial"/>
          <w:spacing w:val="-1"/>
          <w:position w:val="-1"/>
          <w:sz w:val="20"/>
          <w:szCs w:val="20"/>
        </w:rPr>
        <w:t xml:space="preserve"> </w:t>
      </w:r>
      <w:r w:rsidR="00464FCE" w:rsidRPr="001B3464">
        <w:rPr>
          <w:rFonts w:ascii="Arial" w:hAnsi="Arial" w:cs="Arial"/>
          <w:position w:val="-1"/>
          <w:sz w:val="20"/>
          <w:szCs w:val="20"/>
        </w:rPr>
        <w:t>or</w:t>
      </w:r>
      <w:r w:rsidR="00464FCE" w:rsidRPr="001B3464">
        <w:rPr>
          <w:rFonts w:ascii="Arial" w:hAnsi="Arial" w:cs="Arial"/>
          <w:spacing w:val="-1"/>
          <w:position w:val="-1"/>
          <w:sz w:val="20"/>
          <w:szCs w:val="20"/>
        </w:rPr>
        <w:t xml:space="preserve"> </w:t>
      </w:r>
      <w:r w:rsidR="00464FCE" w:rsidRPr="001B3464">
        <w:rPr>
          <w:rFonts w:ascii="Arial" w:hAnsi="Arial" w:cs="Arial"/>
          <w:spacing w:val="2"/>
          <w:position w:val="-1"/>
          <w:sz w:val="20"/>
          <w:szCs w:val="20"/>
        </w:rPr>
        <w:t>T</w:t>
      </w:r>
      <w:r w:rsidR="00464FCE" w:rsidRPr="001B3464">
        <w:rPr>
          <w:rFonts w:ascii="Arial" w:hAnsi="Arial" w:cs="Arial"/>
          <w:spacing w:val="-2"/>
          <w:position w:val="-1"/>
          <w:sz w:val="20"/>
          <w:szCs w:val="20"/>
        </w:rPr>
        <w:t>y</w:t>
      </w:r>
      <w:r w:rsidR="00464FCE" w:rsidRPr="001B3464">
        <w:rPr>
          <w:rFonts w:ascii="Arial" w:hAnsi="Arial" w:cs="Arial"/>
          <w:position w:val="-1"/>
          <w:sz w:val="20"/>
          <w:szCs w:val="20"/>
        </w:rPr>
        <w:t>pe</w:t>
      </w:r>
      <w:r w:rsidR="00464FCE" w:rsidRPr="001B3464">
        <w:rPr>
          <w:rFonts w:ascii="Arial" w:hAnsi="Arial" w:cs="Arial"/>
          <w:spacing w:val="1"/>
          <w:position w:val="-1"/>
          <w:sz w:val="20"/>
          <w:szCs w:val="20"/>
        </w:rPr>
        <w:t xml:space="preserve"> </w:t>
      </w:r>
      <w:r w:rsidR="00464FCE" w:rsidRPr="001B3464">
        <w:rPr>
          <w:rFonts w:ascii="Arial" w:hAnsi="Arial" w:cs="Arial"/>
          <w:spacing w:val="-1"/>
          <w:position w:val="-1"/>
          <w:sz w:val="20"/>
          <w:szCs w:val="20"/>
        </w:rPr>
        <w:t>N</w:t>
      </w:r>
      <w:r w:rsidR="00464FCE" w:rsidRPr="001B3464">
        <w:rPr>
          <w:rFonts w:ascii="Arial" w:hAnsi="Arial" w:cs="Arial"/>
          <w:position w:val="-1"/>
          <w:sz w:val="20"/>
          <w:szCs w:val="20"/>
        </w:rPr>
        <w:t>a</w:t>
      </w:r>
      <w:r w:rsidR="00464FCE" w:rsidRPr="001B3464">
        <w:rPr>
          <w:rFonts w:ascii="Arial" w:hAnsi="Arial" w:cs="Arial"/>
          <w:spacing w:val="-4"/>
          <w:position w:val="-1"/>
          <w:sz w:val="20"/>
          <w:szCs w:val="20"/>
        </w:rPr>
        <w:t>m</w:t>
      </w:r>
      <w:r w:rsidR="00464FCE" w:rsidRPr="001B3464">
        <w:rPr>
          <w:rFonts w:ascii="Arial" w:hAnsi="Arial" w:cs="Arial"/>
          <w:position w:val="-1"/>
          <w:sz w:val="20"/>
          <w:szCs w:val="20"/>
        </w:rPr>
        <w:t>e</w:t>
      </w:r>
      <w:r w:rsidR="00464FCE" w:rsidRPr="001B3464">
        <w:rPr>
          <w:rFonts w:ascii="Arial" w:hAnsi="Arial" w:cs="Arial"/>
          <w:spacing w:val="1"/>
          <w:position w:val="-1"/>
          <w:sz w:val="20"/>
          <w:szCs w:val="20"/>
        </w:rPr>
        <w:t xml:space="preserve"> </w:t>
      </w:r>
      <w:r w:rsidR="00464FCE" w:rsidRPr="001B3464">
        <w:rPr>
          <w:rFonts w:ascii="Arial" w:hAnsi="Arial" w:cs="Arial"/>
          <w:position w:val="-1"/>
          <w:sz w:val="20"/>
          <w:szCs w:val="20"/>
        </w:rPr>
        <w:t>of</w:t>
      </w:r>
      <w:r w:rsidR="00464FCE" w:rsidRPr="001B3464">
        <w:rPr>
          <w:rFonts w:ascii="Arial" w:hAnsi="Arial" w:cs="Arial"/>
          <w:spacing w:val="1"/>
          <w:position w:val="-1"/>
          <w:sz w:val="20"/>
          <w:szCs w:val="20"/>
        </w:rPr>
        <w:t xml:space="preserve"> </w:t>
      </w:r>
      <w:r w:rsidR="00464FCE" w:rsidRPr="001B3464">
        <w:rPr>
          <w:rFonts w:ascii="Arial" w:hAnsi="Arial" w:cs="Arial"/>
          <w:position w:val="-1"/>
          <w:sz w:val="20"/>
          <w:szCs w:val="20"/>
        </w:rPr>
        <w:t>En</w:t>
      </w:r>
      <w:r w:rsidR="00464FCE" w:rsidRPr="001B3464">
        <w:rPr>
          <w:rFonts w:ascii="Arial" w:hAnsi="Arial" w:cs="Arial"/>
          <w:spacing w:val="-1"/>
          <w:position w:val="-1"/>
          <w:sz w:val="20"/>
          <w:szCs w:val="20"/>
        </w:rPr>
        <w:t>t</w:t>
      </w:r>
      <w:r w:rsidR="00464FCE" w:rsidRPr="001B3464">
        <w:rPr>
          <w:rFonts w:ascii="Arial" w:hAnsi="Arial" w:cs="Arial"/>
          <w:spacing w:val="1"/>
          <w:position w:val="-1"/>
          <w:sz w:val="20"/>
          <w:szCs w:val="20"/>
        </w:rPr>
        <w:t>it</w:t>
      </w:r>
      <w:r w:rsidR="00464FCE" w:rsidRPr="001B3464">
        <w:rPr>
          <w:rFonts w:ascii="Arial" w:hAnsi="Arial" w:cs="Arial"/>
          <w:position w:val="-1"/>
          <w:sz w:val="20"/>
          <w:szCs w:val="20"/>
        </w:rPr>
        <w:t>y</w:t>
      </w:r>
    </w:p>
    <w:p w14:paraId="43DE2D06" w14:textId="77777777" w:rsidR="0043338C" w:rsidRDefault="0043338C" w:rsidP="00464FCE">
      <w:pPr>
        <w:spacing w:before="32" w:line="249" w:lineRule="exact"/>
        <w:ind w:left="597" w:right="-20"/>
        <w:rPr>
          <w:ins w:id="602" w:author="Donna Spencer" w:date="2015-07-20T14:49:00Z"/>
          <w:rFonts w:ascii="Arial" w:hAnsi="Arial" w:cs="Arial"/>
          <w:position w:val="-1"/>
          <w:sz w:val="20"/>
          <w:szCs w:val="20"/>
        </w:rPr>
      </w:pPr>
    </w:p>
    <w:p w14:paraId="3D721A25" w14:textId="3A269624" w:rsidR="0043338C" w:rsidRDefault="0043338C">
      <w:pPr>
        <w:spacing w:before="32" w:line="249" w:lineRule="exact"/>
        <w:ind w:left="720" w:right="-20"/>
        <w:rPr>
          <w:ins w:id="603" w:author="Donna Spencer" w:date="2015-07-20T14:49:00Z"/>
          <w:rFonts w:ascii="Arial" w:hAnsi="Arial" w:cs="Arial"/>
          <w:position w:val="-1"/>
          <w:sz w:val="20"/>
          <w:szCs w:val="20"/>
        </w:rPr>
        <w:pPrChange w:id="604" w:author="Donna Spencer" w:date="2015-07-20T14:50:00Z">
          <w:pPr>
            <w:spacing w:before="32" w:line="249" w:lineRule="exact"/>
            <w:ind w:left="597" w:right="-20"/>
          </w:pPr>
        </w:pPrChange>
      </w:pPr>
      <w:ins w:id="605" w:author="Donna Spencer" w:date="2015-07-20T14:50:00Z">
        <w:r>
          <w:rPr>
            <w:rFonts w:ascii="Arial" w:hAnsi="Arial" w:cs="Arial"/>
            <w:position w:val="-1"/>
            <w:sz w:val="20"/>
            <w:szCs w:val="20"/>
          </w:rPr>
          <w:t xml:space="preserve">By:  </w:t>
        </w:r>
      </w:ins>
      <w:ins w:id="606" w:author="Donna Spencer" w:date="2015-07-20T14:49:00Z">
        <w:r>
          <w:rPr>
            <w:rFonts w:ascii="Arial" w:hAnsi="Arial" w:cs="Arial"/>
            <w:position w:val="-1"/>
            <w:sz w:val="20"/>
            <w:szCs w:val="20"/>
          </w:rPr>
          <w:t>________________________________</w:t>
        </w:r>
      </w:ins>
      <w:ins w:id="607" w:author="Donna Spencer" w:date="2015-07-20T14:50:00Z">
        <w:r>
          <w:rPr>
            <w:rFonts w:ascii="Arial" w:hAnsi="Arial" w:cs="Arial"/>
            <w:position w:val="-1"/>
            <w:sz w:val="20"/>
            <w:szCs w:val="20"/>
          </w:rPr>
          <w:br/>
          <w:t xml:space="preserve">        </w:t>
        </w:r>
      </w:ins>
      <w:ins w:id="608" w:author="Donna Spencer" w:date="2015-07-20T14:51:00Z">
        <w:r>
          <w:rPr>
            <w:rFonts w:ascii="Arial" w:hAnsi="Arial" w:cs="Arial"/>
            <w:position w:val="-1"/>
            <w:sz w:val="20"/>
            <w:szCs w:val="20"/>
          </w:rPr>
          <w:br/>
          <w:t xml:space="preserve">        </w:t>
        </w:r>
      </w:ins>
      <w:ins w:id="609" w:author="Donna Spencer" w:date="2015-07-20T14:49:00Z">
        <w:r>
          <w:rPr>
            <w:rFonts w:ascii="Arial" w:hAnsi="Arial" w:cs="Arial"/>
            <w:position w:val="-1"/>
            <w:sz w:val="20"/>
            <w:szCs w:val="20"/>
          </w:rPr>
          <w:t>Signature</w:t>
        </w:r>
      </w:ins>
    </w:p>
    <w:p w14:paraId="5D61C48C" w14:textId="77777777" w:rsidR="0043338C" w:rsidRDefault="0043338C" w:rsidP="00464FCE">
      <w:pPr>
        <w:spacing w:before="32" w:line="249" w:lineRule="exact"/>
        <w:ind w:left="597" w:right="-20"/>
        <w:rPr>
          <w:ins w:id="610" w:author="Donna Spencer" w:date="2015-07-20T14:49:00Z"/>
          <w:rFonts w:ascii="Arial" w:hAnsi="Arial" w:cs="Arial"/>
          <w:position w:val="-1"/>
          <w:sz w:val="20"/>
          <w:szCs w:val="20"/>
        </w:rPr>
      </w:pPr>
    </w:p>
    <w:p w14:paraId="398B53BD" w14:textId="755AC169" w:rsidR="0043338C" w:rsidRDefault="0043338C" w:rsidP="00464FCE">
      <w:pPr>
        <w:spacing w:before="32" w:line="249" w:lineRule="exact"/>
        <w:ind w:left="597" w:right="-20"/>
        <w:rPr>
          <w:ins w:id="611" w:author="Donna Spencer" w:date="2015-07-20T14:51:00Z"/>
          <w:rFonts w:ascii="Arial" w:hAnsi="Arial" w:cs="Arial"/>
          <w:position w:val="-1"/>
          <w:sz w:val="20"/>
          <w:szCs w:val="20"/>
        </w:rPr>
      </w:pPr>
      <w:ins w:id="612" w:author="Donna Spencer" w:date="2015-07-20T14:49:00Z">
        <w:r>
          <w:rPr>
            <w:rFonts w:ascii="Arial" w:hAnsi="Arial" w:cs="Arial"/>
            <w:position w:val="-1"/>
            <w:sz w:val="20"/>
            <w:szCs w:val="20"/>
          </w:rPr>
          <w:t>________________________________</w:t>
        </w:r>
        <w:r>
          <w:rPr>
            <w:rFonts w:ascii="Arial" w:hAnsi="Arial" w:cs="Arial"/>
            <w:position w:val="-1"/>
            <w:sz w:val="20"/>
            <w:szCs w:val="20"/>
          </w:rPr>
          <w:br/>
          <w:t>Print or Type Name</w:t>
        </w:r>
      </w:ins>
      <w:ins w:id="613" w:author="Donna Spencer" w:date="2015-07-20T14:51:00Z">
        <w:r>
          <w:rPr>
            <w:rFonts w:ascii="Arial" w:hAnsi="Arial" w:cs="Arial"/>
            <w:position w:val="-1"/>
            <w:sz w:val="20"/>
            <w:szCs w:val="20"/>
          </w:rPr>
          <w:br/>
        </w:r>
      </w:ins>
    </w:p>
    <w:p w14:paraId="35BACD49" w14:textId="0424101A" w:rsidR="0043338C" w:rsidRDefault="0043338C" w:rsidP="00464FCE">
      <w:pPr>
        <w:spacing w:before="32" w:line="249" w:lineRule="exact"/>
        <w:ind w:left="597" w:right="-20"/>
        <w:rPr>
          <w:ins w:id="614" w:author="Donna Spencer" w:date="2015-07-20T14:51:00Z"/>
          <w:rFonts w:ascii="Arial" w:hAnsi="Arial" w:cs="Arial"/>
          <w:position w:val="-1"/>
          <w:sz w:val="20"/>
          <w:szCs w:val="20"/>
        </w:rPr>
      </w:pPr>
      <w:ins w:id="615" w:author="Donna Spencer" w:date="2015-07-20T14:51:00Z">
        <w:r>
          <w:rPr>
            <w:rFonts w:ascii="Arial" w:hAnsi="Arial" w:cs="Arial"/>
            <w:position w:val="-1"/>
            <w:sz w:val="20"/>
            <w:szCs w:val="20"/>
          </w:rPr>
          <w:t>Date: ___________________________</w:t>
        </w:r>
      </w:ins>
    </w:p>
    <w:p w14:paraId="5A6231F9" w14:textId="77777777" w:rsidR="0043338C" w:rsidRDefault="0043338C" w:rsidP="00464FCE">
      <w:pPr>
        <w:spacing w:before="32" w:line="249" w:lineRule="exact"/>
        <w:ind w:left="597" w:right="-20"/>
        <w:rPr>
          <w:ins w:id="616" w:author="Donna Spencer" w:date="2015-07-20T14:51:00Z"/>
          <w:rFonts w:ascii="Arial" w:hAnsi="Arial" w:cs="Arial"/>
          <w:position w:val="-1"/>
          <w:sz w:val="20"/>
          <w:szCs w:val="20"/>
        </w:rPr>
      </w:pPr>
    </w:p>
    <w:p w14:paraId="768A6579" w14:textId="4A6CD5FD" w:rsidR="0043338C" w:rsidRDefault="0043338C" w:rsidP="0043338C">
      <w:pPr>
        <w:spacing w:before="32" w:line="249" w:lineRule="exact"/>
        <w:ind w:right="-20"/>
        <w:rPr>
          <w:ins w:id="617" w:author="Donna Spencer" w:date="2015-07-20T14:54:00Z"/>
          <w:rFonts w:ascii="Arial" w:hAnsi="Arial" w:cs="Arial"/>
          <w:position w:val="-1"/>
          <w:sz w:val="20"/>
          <w:szCs w:val="20"/>
        </w:rPr>
      </w:pPr>
      <w:ins w:id="618" w:author="Donna Spencer" w:date="2015-07-20T14:51:00Z">
        <w:r>
          <w:rPr>
            <w:rFonts w:ascii="Arial" w:hAnsi="Arial" w:cs="Arial"/>
            <w:position w:val="-1"/>
            <w:sz w:val="20"/>
            <w:szCs w:val="20"/>
          </w:rPr>
          <w:t>The foregoing instrument was acknowledged before me this _____ day of __________________, 2015, by _____________________________, _______________________________ (name of officer or agent, title of officer or agent) of ___________________________________________ (name of corporation ack</w:t>
        </w:r>
      </w:ins>
      <w:ins w:id="619" w:author="Donna Spencer" w:date="2015-07-20T14:52:00Z">
        <w:r>
          <w:rPr>
            <w:rFonts w:ascii="Arial" w:hAnsi="Arial" w:cs="Arial"/>
            <w:position w:val="-1"/>
            <w:sz w:val="20"/>
            <w:szCs w:val="20"/>
          </w:rPr>
          <w:t xml:space="preserve">nowledging) a _________________________ (state or place of incorporation), on behalf of the corporation.  He/she is </w:t>
        </w:r>
      </w:ins>
      <w:ins w:id="620" w:author="Donna Spencer" w:date="2015-07-20T14:53:00Z">
        <w:r>
          <w:rPr>
            <w:rFonts w:ascii="Arial" w:hAnsi="Arial" w:cs="Arial"/>
            <w:position w:val="-1"/>
            <w:sz w:val="20"/>
            <w:szCs w:val="20"/>
          </w:rPr>
          <w:t>personally</w:t>
        </w:r>
      </w:ins>
      <w:ins w:id="621" w:author="Donna Spencer" w:date="2015-07-20T14:52:00Z">
        <w:r>
          <w:rPr>
            <w:rFonts w:ascii="Arial" w:hAnsi="Arial" w:cs="Arial"/>
            <w:position w:val="-1"/>
            <w:sz w:val="20"/>
            <w:szCs w:val="20"/>
          </w:rPr>
          <w:t xml:space="preserve"> </w:t>
        </w:r>
      </w:ins>
      <w:ins w:id="622" w:author="Donna Spencer" w:date="2015-07-20T14:53:00Z">
        <w:r>
          <w:rPr>
            <w:rFonts w:ascii="Arial" w:hAnsi="Arial" w:cs="Arial"/>
            <w:position w:val="-1"/>
            <w:sz w:val="20"/>
            <w:szCs w:val="20"/>
          </w:rPr>
          <w:t xml:space="preserve">known to me or has produced _______________________________ as identification and who did (did not) </w:t>
        </w:r>
      </w:ins>
      <w:ins w:id="623" w:author="Donna Spencer" w:date="2015-07-20T14:54:00Z">
        <w:r w:rsidR="00563A51">
          <w:rPr>
            <w:rFonts w:ascii="Arial" w:hAnsi="Arial" w:cs="Arial"/>
            <w:position w:val="-1"/>
            <w:sz w:val="20"/>
            <w:szCs w:val="20"/>
          </w:rPr>
          <w:t>take an oath.</w:t>
        </w:r>
      </w:ins>
    </w:p>
    <w:p w14:paraId="131C942A" w14:textId="77777777" w:rsidR="00563A51" w:rsidRDefault="00563A51" w:rsidP="0043338C">
      <w:pPr>
        <w:spacing w:before="32" w:line="249" w:lineRule="exact"/>
        <w:ind w:right="-20"/>
        <w:rPr>
          <w:ins w:id="624" w:author="Donna Spencer" w:date="2015-07-20T14:54:00Z"/>
          <w:rFonts w:ascii="Arial" w:hAnsi="Arial" w:cs="Arial"/>
          <w:position w:val="-1"/>
          <w:sz w:val="20"/>
          <w:szCs w:val="20"/>
        </w:rPr>
      </w:pPr>
    </w:p>
    <w:p w14:paraId="4C5A36BB" w14:textId="6D5E8EB3" w:rsidR="00563A51" w:rsidRDefault="00563A51" w:rsidP="0043338C">
      <w:pPr>
        <w:spacing w:before="32" w:line="249" w:lineRule="exact"/>
        <w:ind w:right="-20"/>
        <w:rPr>
          <w:ins w:id="625" w:author="Donna Spencer" w:date="2015-07-20T14:54:00Z"/>
          <w:rFonts w:ascii="Arial" w:hAnsi="Arial" w:cs="Arial"/>
          <w:position w:val="-1"/>
          <w:sz w:val="20"/>
          <w:szCs w:val="20"/>
        </w:rPr>
      </w:pPr>
      <w:ins w:id="626" w:author="Donna Spencer" w:date="2015-07-20T14:54:00Z">
        <w:r>
          <w:rPr>
            <w:rFonts w:ascii="Arial" w:hAnsi="Arial" w:cs="Arial"/>
            <w:position w:val="-1"/>
            <w:sz w:val="20"/>
            <w:szCs w:val="20"/>
          </w:rPr>
          <w:t>NOTARY:  ____________________________________</w:t>
        </w:r>
        <w:r>
          <w:rPr>
            <w:rFonts w:ascii="Arial" w:hAnsi="Arial" w:cs="Arial"/>
            <w:position w:val="-1"/>
            <w:sz w:val="20"/>
            <w:szCs w:val="20"/>
          </w:rPr>
          <w:br/>
        </w:r>
        <w:r>
          <w:rPr>
            <w:rFonts w:ascii="Arial" w:hAnsi="Arial" w:cs="Arial"/>
            <w:position w:val="-1"/>
            <w:sz w:val="20"/>
            <w:szCs w:val="20"/>
          </w:rPr>
          <w:tab/>
          <w:t xml:space="preserve">      Signature of Notary</w:t>
        </w:r>
      </w:ins>
    </w:p>
    <w:p w14:paraId="59B0C410" w14:textId="77777777" w:rsidR="00563A51" w:rsidRDefault="00563A51" w:rsidP="0043338C">
      <w:pPr>
        <w:spacing w:before="32" w:line="249" w:lineRule="exact"/>
        <w:ind w:right="-20"/>
        <w:rPr>
          <w:ins w:id="627" w:author="Donna Spencer" w:date="2015-07-20T14:54:00Z"/>
          <w:rFonts w:ascii="Arial" w:hAnsi="Arial" w:cs="Arial"/>
          <w:position w:val="-1"/>
          <w:sz w:val="20"/>
          <w:szCs w:val="20"/>
        </w:rPr>
      </w:pPr>
    </w:p>
    <w:p w14:paraId="5F9550A7" w14:textId="226F094A" w:rsidR="00563A51" w:rsidRDefault="00563A51" w:rsidP="0043338C">
      <w:pPr>
        <w:spacing w:before="32" w:line="249" w:lineRule="exact"/>
        <w:ind w:right="-20"/>
        <w:rPr>
          <w:ins w:id="628" w:author="Donna Spencer" w:date="2015-07-20T14:55:00Z"/>
          <w:rFonts w:ascii="Arial" w:hAnsi="Arial" w:cs="Arial"/>
          <w:position w:val="-1"/>
          <w:sz w:val="20"/>
          <w:szCs w:val="20"/>
        </w:rPr>
      </w:pPr>
      <w:ins w:id="629" w:author="Donna Spencer" w:date="2015-07-20T14:55:00Z">
        <w:r>
          <w:rPr>
            <w:rFonts w:ascii="Arial" w:hAnsi="Arial" w:cs="Arial"/>
            <w:position w:val="-1"/>
            <w:sz w:val="20"/>
            <w:szCs w:val="20"/>
          </w:rPr>
          <w:tab/>
          <w:t xml:space="preserve">     ____________________________________</w:t>
        </w:r>
        <w:r>
          <w:rPr>
            <w:rFonts w:ascii="Arial" w:hAnsi="Arial" w:cs="Arial"/>
            <w:position w:val="-1"/>
            <w:sz w:val="20"/>
            <w:szCs w:val="20"/>
          </w:rPr>
          <w:br/>
        </w:r>
        <w:r>
          <w:rPr>
            <w:rFonts w:ascii="Arial" w:hAnsi="Arial" w:cs="Arial"/>
            <w:position w:val="-1"/>
            <w:sz w:val="20"/>
            <w:szCs w:val="20"/>
          </w:rPr>
          <w:tab/>
          <w:t xml:space="preserve">      Print or Type Name of Notary</w:t>
        </w:r>
      </w:ins>
    </w:p>
    <w:p w14:paraId="10A4EEEF" w14:textId="77777777" w:rsidR="00563A51" w:rsidRDefault="00563A51" w:rsidP="0043338C">
      <w:pPr>
        <w:spacing w:before="32" w:line="249" w:lineRule="exact"/>
        <w:ind w:right="-20"/>
        <w:rPr>
          <w:ins w:id="630" w:author="Donna Spencer" w:date="2015-07-20T14:55:00Z"/>
          <w:rFonts w:ascii="Arial" w:hAnsi="Arial" w:cs="Arial"/>
          <w:position w:val="-1"/>
          <w:sz w:val="20"/>
          <w:szCs w:val="20"/>
        </w:rPr>
      </w:pPr>
    </w:p>
    <w:p w14:paraId="18C413C8" w14:textId="396BE45C" w:rsidR="00563A51" w:rsidRDefault="00563A51" w:rsidP="0043338C">
      <w:pPr>
        <w:spacing w:before="32" w:line="249" w:lineRule="exact"/>
        <w:ind w:right="-20"/>
        <w:rPr>
          <w:ins w:id="631" w:author="Donna Spencer" w:date="2015-07-20T14:55:00Z"/>
          <w:rFonts w:ascii="Arial" w:hAnsi="Arial" w:cs="Arial"/>
          <w:position w:val="-1"/>
          <w:sz w:val="20"/>
          <w:szCs w:val="20"/>
        </w:rPr>
      </w:pPr>
      <w:ins w:id="632" w:author="Donna Spencer" w:date="2015-07-20T14:55:00Z">
        <w:r>
          <w:rPr>
            <w:rFonts w:ascii="Arial" w:hAnsi="Arial" w:cs="Arial"/>
            <w:position w:val="-1"/>
            <w:sz w:val="20"/>
            <w:szCs w:val="20"/>
          </w:rPr>
          <w:tab/>
          <w:t xml:space="preserve">     ____________________________________</w:t>
        </w:r>
        <w:r>
          <w:rPr>
            <w:rFonts w:ascii="Arial" w:hAnsi="Arial" w:cs="Arial"/>
            <w:position w:val="-1"/>
            <w:sz w:val="20"/>
            <w:szCs w:val="20"/>
          </w:rPr>
          <w:br/>
        </w:r>
        <w:r>
          <w:rPr>
            <w:rFonts w:ascii="Arial" w:hAnsi="Arial" w:cs="Arial"/>
            <w:position w:val="-1"/>
            <w:sz w:val="20"/>
            <w:szCs w:val="20"/>
          </w:rPr>
          <w:tab/>
          <w:t xml:space="preserve">      Commission Number</w:t>
        </w:r>
      </w:ins>
    </w:p>
    <w:p w14:paraId="32F9EFA9" w14:textId="423F28A8" w:rsidR="00563A51" w:rsidRDefault="00563A51" w:rsidP="0043338C">
      <w:pPr>
        <w:spacing w:before="32" w:line="249" w:lineRule="exact"/>
        <w:ind w:right="-20"/>
        <w:rPr>
          <w:ins w:id="633" w:author="Donna Spencer" w:date="2015-07-20T14:27:00Z"/>
          <w:rFonts w:ascii="Arial" w:hAnsi="Arial" w:cs="Arial"/>
          <w:position w:val="-1"/>
          <w:sz w:val="20"/>
          <w:szCs w:val="20"/>
        </w:rPr>
      </w:pPr>
      <w:ins w:id="634" w:author="Donna Spencer" w:date="2015-07-20T14:55:00Z">
        <w:r>
          <w:rPr>
            <w:rFonts w:ascii="Arial" w:hAnsi="Arial" w:cs="Arial"/>
            <w:position w:val="-1"/>
            <w:sz w:val="20"/>
            <w:szCs w:val="20"/>
          </w:rPr>
          <w:tab/>
        </w:r>
      </w:ins>
      <w:ins w:id="635" w:author="Donna Spencer" w:date="2015-07-20T14:56:00Z">
        <w:r>
          <w:rPr>
            <w:rFonts w:ascii="Arial" w:hAnsi="Arial" w:cs="Arial"/>
            <w:position w:val="-1"/>
            <w:sz w:val="20"/>
            <w:szCs w:val="20"/>
          </w:rPr>
          <w:t xml:space="preserve">     ____________________________________</w:t>
        </w:r>
        <w:r>
          <w:rPr>
            <w:rFonts w:ascii="Arial" w:hAnsi="Arial" w:cs="Arial"/>
            <w:position w:val="-1"/>
            <w:sz w:val="20"/>
            <w:szCs w:val="20"/>
          </w:rPr>
          <w:br/>
        </w:r>
        <w:r>
          <w:rPr>
            <w:rFonts w:ascii="Arial" w:hAnsi="Arial" w:cs="Arial"/>
            <w:position w:val="-1"/>
            <w:sz w:val="20"/>
            <w:szCs w:val="20"/>
          </w:rPr>
          <w:tab/>
          <w:t xml:space="preserve">      Commission Expires</w:t>
        </w:r>
      </w:ins>
    </w:p>
    <w:p w14:paraId="46662DA9" w14:textId="77777777" w:rsidR="00523A5F" w:rsidRDefault="00523A5F" w:rsidP="00464FCE">
      <w:pPr>
        <w:spacing w:before="32" w:line="249" w:lineRule="exact"/>
        <w:ind w:left="597" w:right="-20"/>
        <w:rPr>
          <w:ins w:id="636" w:author="Donna Spencer" w:date="2015-07-20T14:44:00Z"/>
          <w:rFonts w:ascii="Arial" w:hAnsi="Arial" w:cs="Arial"/>
          <w:sz w:val="20"/>
          <w:szCs w:val="20"/>
        </w:rPr>
      </w:pPr>
    </w:p>
    <w:p w14:paraId="17544358" w14:textId="77777777" w:rsidR="0043338C" w:rsidRDefault="0043338C" w:rsidP="0043338C">
      <w:pPr>
        <w:spacing w:before="32" w:line="249" w:lineRule="exact"/>
        <w:ind w:right="-20"/>
        <w:rPr>
          <w:ins w:id="637" w:author="Donna Spencer" w:date="2015-07-20T14:45:00Z"/>
          <w:rFonts w:ascii="Arial" w:hAnsi="Arial" w:cs="Arial"/>
          <w:sz w:val="20"/>
          <w:szCs w:val="20"/>
        </w:rPr>
        <w:sectPr w:rsidR="0043338C" w:rsidSect="003333A3">
          <w:pgSz w:w="12240" w:h="15840"/>
          <w:pgMar w:top="980" w:right="1380" w:bottom="940" w:left="1340" w:header="743" w:footer="747" w:gutter="0"/>
          <w:cols w:space="720"/>
          <w:docGrid w:linePitch="326"/>
        </w:sectPr>
      </w:pPr>
    </w:p>
    <w:p w14:paraId="6522846D" w14:textId="1FD4DA68" w:rsidR="00523A5F" w:rsidRPr="001B3464" w:rsidDel="002946C2" w:rsidRDefault="00523A5F" w:rsidP="00464FCE">
      <w:pPr>
        <w:spacing w:before="32" w:line="249" w:lineRule="exact"/>
        <w:ind w:left="597" w:right="-20"/>
        <w:rPr>
          <w:del w:id="638" w:author="Donna Spencer" w:date="2015-07-20T14:31:00Z"/>
          <w:rFonts w:ascii="Arial" w:hAnsi="Arial" w:cs="Arial"/>
          <w:sz w:val="20"/>
          <w:szCs w:val="20"/>
        </w:rPr>
      </w:pPr>
    </w:p>
    <w:p w14:paraId="288CCB84" w14:textId="0C07916C" w:rsidR="00464FCE" w:rsidRPr="001B3464" w:rsidDel="00563A51" w:rsidRDefault="00464FCE" w:rsidP="00464FCE">
      <w:pPr>
        <w:spacing w:before="5" w:line="220" w:lineRule="exact"/>
        <w:rPr>
          <w:del w:id="639" w:author="Donna Spencer" w:date="2015-07-20T14:56:00Z"/>
          <w:rFonts w:ascii="Arial" w:hAnsi="Arial" w:cs="Arial"/>
          <w:sz w:val="20"/>
          <w:szCs w:val="20"/>
        </w:rPr>
      </w:pPr>
    </w:p>
    <w:p w14:paraId="3C685900" w14:textId="5440100F" w:rsidR="00464FCE" w:rsidRPr="001B3464" w:rsidDel="00523A5F" w:rsidRDefault="00464FCE" w:rsidP="00464FCE">
      <w:pPr>
        <w:rPr>
          <w:del w:id="640" w:author="Donna Spencer" w:date="2015-07-20T14:26:00Z"/>
          <w:rFonts w:ascii="Arial" w:hAnsi="Arial" w:cs="Arial"/>
          <w:sz w:val="20"/>
          <w:szCs w:val="20"/>
        </w:rPr>
        <w:sectPr w:rsidR="00464FCE" w:rsidRPr="001B3464" w:rsidDel="00523A5F" w:rsidSect="00523A5F">
          <w:type w:val="continuous"/>
          <w:pgSz w:w="12240" w:h="15840"/>
          <w:pgMar w:top="980" w:right="1380" w:bottom="940" w:left="1340" w:header="743" w:footer="747" w:gutter="0"/>
          <w:cols w:space="720"/>
          <w:docGrid w:linePitch="326"/>
          <w:sectPrChange w:id="641" w:author="Donna Spencer" w:date="2015-07-20T14:17:00Z">
            <w:sectPr w:rsidR="00464FCE" w:rsidRPr="001B3464" w:rsidDel="00523A5F" w:rsidSect="00523A5F">
              <w:type w:val="nextPage"/>
              <w:pgMar w:top="980" w:right="1380" w:bottom="940" w:left="1340" w:header="743" w:footer="747" w:gutter="0"/>
              <w:docGrid w:linePitch="0"/>
            </w:sectPr>
          </w:sectPrChange>
        </w:sectPr>
      </w:pPr>
    </w:p>
    <w:p w14:paraId="0A2B2ADF" w14:textId="50762D8A" w:rsidR="00464FCE" w:rsidRPr="001B3464" w:rsidDel="00563A51" w:rsidRDefault="000D2411" w:rsidP="00464FCE">
      <w:pPr>
        <w:spacing w:before="32"/>
        <w:ind w:left="597" w:right="-73"/>
        <w:rPr>
          <w:del w:id="642" w:author="Donna Spencer" w:date="2015-07-20T14:56:00Z"/>
          <w:rFonts w:ascii="Arial" w:hAnsi="Arial" w:cs="Arial"/>
          <w:sz w:val="20"/>
          <w:szCs w:val="20"/>
        </w:rPr>
      </w:pPr>
      <w:del w:id="643" w:author="Donna Spencer" w:date="2015-07-20T14:56:00Z">
        <w:r w:rsidDel="00563A51">
          <w:rPr>
            <w:rFonts w:ascii="Arial" w:eastAsia="Calibri" w:hAnsi="Arial" w:cs="Arial"/>
            <w:noProof/>
            <w:sz w:val="20"/>
            <w:szCs w:val="20"/>
            <w:rPrChange w:id="644" w:author="Unknown">
              <w:rPr>
                <w:noProof/>
              </w:rPr>
            </w:rPrChange>
          </w:rPr>
          <mc:AlternateContent>
            <mc:Choice Requires="wpg">
              <w:drawing>
                <wp:anchor distT="0" distB="0" distL="114300" distR="114300" simplePos="0" relativeHeight="251616256" behindDoc="1" locked="0" layoutInCell="1" allowOverlap="1" wp14:anchorId="36EFBCB5" wp14:editId="5163B64E">
                  <wp:simplePos x="0" y="0"/>
                  <wp:positionH relativeFrom="page">
                    <wp:posOffset>1431290</wp:posOffset>
                  </wp:positionH>
                  <wp:positionV relativeFrom="paragraph">
                    <wp:posOffset>178435</wp:posOffset>
                  </wp:positionV>
                  <wp:extent cx="2095500" cy="1270"/>
                  <wp:effectExtent l="12065" t="7620" r="6985" b="10160"/>
                  <wp:wrapNone/>
                  <wp:docPr id="21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270"/>
                            <a:chOff x="2254" y="281"/>
                            <a:chExt cx="3300" cy="2"/>
                          </a:xfrm>
                        </wpg:grpSpPr>
                        <wps:wsp>
                          <wps:cNvPr id="216" name="Freeform 243"/>
                          <wps:cNvSpPr>
                            <a:spLocks/>
                          </wps:cNvSpPr>
                          <wps:spPr bwMode="auto">
                            <a:xfrm>
                              <a:off x="2254" y="281"/>
                              <a:ext cx="3300" cy="2"/>
                            </a:xfrm>
                            <a:custGeom>
                              <a:avLst/>
                              <a:gdLst>
                                <a:gd name="T0" fmla="+- 0 2254 2254"/>
                                <a:gd name="T1" fmla="*/ T0 w 3300"/>
                                <a:gd name="T2" fmla="+- 0 5554 2254"/>
                                <a:gd name="T3" fmla="*/ T2 w 3300"/>
                              </a:gdLst>
                              <a:ahLst/>
                              <a:cxnLst>
                                <a:cxn ang="0">
                                  <a:pos x="T1" y="0"/>
                                </a:cxn>
                                <a:cxn ang="0">
                                  <a:pos x="T3" y="0"/>
                                </a:cxn>
                              </a:cxnLst>
                              <a:rect l="0" t="0" r="r" b="b"/>
                              <a:pathLst>
                                <a:path w="3300">
                                  <a:moveTo>
                                    <a:pt x="0" y="0"/>
                                  </a:moveTo>
                                  <a:lnTo>
                                    <a:pt x="330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F3854" id="Group 242" o:spid="_x0000_s1026" style="position:absolute;margin-left:112.7pt;margin-top:14.05pt;width:165pt;height:.1pt;z-index:-251700224;mso-position-horizontal-relative:page" coordorigin="2254,281" coordsize="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">
                  <v:shape id="Freeform 243" o:spid="_x0000_s1027" style="position:absolute;left:2254;top:281;width:3300;height:2;visibility:visible;mso-wrap-style:square;v-text-anchor:top" coordsize="3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u7MQA&#10;AADcAAAADwAAAGRycy9kb3ducmV2LnhtbESPQWvCQBSE7wX/w/IEb3VjDqGkriKCYKEQEj30+Mg+&#10;k5Ds25jdJum/dwWhx2FmvmG2+9l0YqTBNZYVbNYRCOLS6oYrBdfL6f0DhPPIGjvLpOCPHOx3i7ct&#10;ptpOnNNY+EoECLsUFdTe96mUrqzJoFvbnjh4NzsY9EEOldQDTgFuOhlHUSINNhwWauzpWFPZFr9G&#10;wQVne3B3+vmOR9nevvLsmreZUqvlfPgE4Wn2/+FX+6wVxJsE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7uzEAAAA3AAAAA8AAAAAAAAAAAAAAAAAmAIAAGRycy9k&#10;b3ducmV2LnhtbFBLBQYAAAAABAAEAPUAAACJAwAAAAA=&#10;" path="m,l3300,e" filled="f" strokeweight=".15578mm">
                    <v:path arrowok="t" o:connecttype="custom" o:connectlocs="0,0;3300,0" o:connectangles="0,0"/>
                  </v:shape>
                  <w10:wrap anchorx="page"/>
                </v:group>
              </w:pict>
            </mc:Fallback>
          </mc:AlternateContent>
        </w:r>
        <w:r w:rsidR="00464FCE" w:rsidRPr="001B3464" w:rsidDel="00563A51">
          <w:rPr>
            <w:rFonts w:ascii="Arial" w:hAnsi="Arial" w:cs="Arial"/>
            <w:spacing w:val="-1"/>
            <w:sz w:val="20"/>
            <w:szCs w:val="20"/>
          </w:rPr>
          <w:delText>B</w:delText>
        </w:r>
        <w:r w:rsidR="00464FCE" w:rsidRPr="001B3464" w:rsidDel="00563A51">
          <w:rPr>
            <w:rFonts w:ascii="Arial" w:hAnsi="Arial" w:cs="Arial"/>
            <w:spacing w:val="-2"/>
            <w:sz w:val="20"/>
            <w:szCs w:val="20"/>
          </w:rPr>
          <w:delText>y</w:delText>
        </w:r>
        <w:r w:rsidR="00464FCE" w:rsidRPr="001B3464" w:rsidDel="00563A51">
          <w:rPr>
            <w:rFonts w:ascii="Arial" w:hAnsi="Arial" w:cs="Arial"/>
            <w:sz w:val="20"/>
            <w:szCs w:val="20"/>
          </w:rPr>
          <w:delText>:</w:delText>
        </w:r>
      </w:del>
    </w:p>
    <w:p w14:paraId="351866A2" w14:textId="60BDE3D1" w:rsidR="00464FCE" w:rsidRPr="001B3464" w:rsidDel="00563A51" w:rsidRDefault="00464FCE" w:rsidP="00464FCE">
      <w:pPr>
        <w:spacing w:before="4" w:line="280" w:lineRule="exact"/>
        <w:rPr>
          <w:del w:id="645" w:author="Donna Spencer" w:date="2015-07-20T14:56:00Z"/>
          <w:rFonts w:ascii="Arial" w:hAnsi="Arial" w:cs="Arial"/>
          <w:sz w:val="20"/>
          <w:szCs w:val="20"/>
        </w:rPr>
      </w:pPr>
      <w:del w:id="646" w:author="Donna Spencer" w:date="2015-07-20T14:56:00Z">
        <w:r w:rsidRPr="001B3464" w:rsidDel="00563A51">
          <w:rPr>
            <w:rFonts w:ascii="Arial" w:hAnsi="Arial" w:cs="Arial"/>
            <w:sz w:val="20"/>
            <w:szCs w:val="20"/>
          </w:rPr>
          <w:br w:type="column"/>
        </w:r>
      </w:del>
    </w:p>
    <w:p w14:paraId="0426227B" w14:textId="53F5F885" w:rsidR="00464FCE" w:rsidRPr="001B3464" w:rsidDel="00563A51" w:rsidRDefault="000D2411" w:rsidP="00464FCE">
      <w:pPr>
        <w:tabs>
          <w:tab w:val="left" w:pos="3240"/>
        </w:tabs>
        <w:spacing w:line="249" w:lineRule="exact"/>
        <w:ind w:right="-20"/>
        <w:rPr>
          <w:del w:id="647" w:author="Donna Spencer" w:date="2015-07-20T14:56:00Z"/>
          <w:rFonts w:ascii="Arial" w:hAnsi="Arial" w:cs="Arial"/>
          <w:sz w:val="20"/>
          <w:szCs w:val="20"/>
        </w:rPr>
      </w:pPr>
      <w:del w:id="648" w:author="Donna Spencer" w:date="2015-07-20T14:56:00Z">
        <w:r w:rsidDel="00563A51">
          <w:rPr>
            <w:rFonts w:ascii="Arial" w:eastAsia="Calibri" w:hAnsi="Arial" w:cs="Arial"/>
            <w:noProof/>
            <w:sz w:val="20"/>
            <w:szCs w:val="20"/>
            <w:rPrChange w:id="649" w:author="Unknown">
              <w:rPr>
                <w:noProof/>
              </w:rPr>
            </w:rPrChange>
          </w:rPr>
          <mc:AlternateContent>
            <mc:Choice Requires="wpg">
              <w:drawing>
                <wp:anchor distT="0" distB="0" distL="114300" distR="114300" simplePos="0" relativeHeight="251617280" behindDoc="1" locked="0" layoutInCell="1" allowOverlap="1" wp14:anchorId="26274BE4" wp14:editId="7E155BCC">
                  <wp:simplePos x="0" y="0"/>
                  <wp:positionH relativeFrom="page">
                    <wp:posOffset>3702050</wp:posOffset>
                  </wp:positionH>
                  <wp:positionV relativeFrom="paragraph">
                    <wp:posOffset>-1905</wp:posOffset>
                  </wp:positionV>
                  <wp:extent cx="1744980" cy="1270"/>
                  <wp:effectExtent l="6350" t="7620" r="10795" b="10160"/>
                  <wp:wrapNone/>
                  <wp:docPr id="21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1270"/>
                            <a:chOff x="5830" y="-3"/>
                            <a:chExt cx="2748" cy="2"/>
                          </a:xfrm>
                        </wpg:grpSpPr>
                        <wps:wsp>
                          <wps:cNvPr id="214" name="Freeform 245"/>
                          <wps:cNvSpPr>
                            <a:spLocks/>
                          </wps:cNvSpPr>
                          <wps:spPr bwMode="auto">
                            <a:xfrm>
                              <a:off x="5830" y="-3"/>
                              <a:ext cx="2748" cy="2"/>
                            </a:xfrm>
                            <a:custGeom>
                              <a:avLst/>
                              <a:gdLst>
                                <a:gd name="T0" fmla="+- 0 5830 5830"/>
                                <a:gd name="T1" fmla="*/ T0 w 2748"/>
                                <a:gd name="T2" fmla="+- 0 8577 5830"/>
                                <a:gd name="T3" fmla="*/ T2 w 2748"/>
                              </a:gdLst>
                              <a:ahLst/>
                              <a:cxnLst>
                                <a:cxn ang="0">
                                  <a:pos x="T1" y="0"/>
                                </a:cxn>
                                <a:cxn ang="0">
                                  <a:pos x="T3" y="0"/>
                                </a:cxn>
                              </a:cxnLst>
                              <a:rect l="0" t="0" r="r" b="b"/>
                              <a:pathLst>
                                <a:path w="2748">
                                  <a:moveTo>
                                    <a:pt x="0" y="0"/>
                                  </a:moveTo>
                                  <a:lnTo>
                                    <a:pt x="2747"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4279D" id="Group 244" o:spid="_x0000_s1026" style="position:absolute;margin-left:291.5pt;margin-top:-.15pt;width:137.4pt;height:.1pt;z-index:-251699200;mso-position-horizontal-relative:page" coordorigin="5830,-3" coordsize="2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">
                  <v:shape id="Freeform 245" o:spid="_x0000_s1027" style="position:absolute;left:5830;top:-3;width:2748;height:2;visibility:visible;mso-wrap-style:square;v-text-anchor:top" coordsize="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sjcIA&#10;AADcAAAADwAAAGRycy9kb3ducmV2LnhtbESPQYvCMBSE78L+h/AW9mbTiohUY1kWBWVPVhf2+Gye&#10;bbF5qU3U+u+NIHgcZuYbZp71phFX6lxtWUESxSCIC6trLhXsd6vhFITzyBoby6TgTg6yxcdgjqm2&#10;N97SNfelCBB2KSqovG9TKV1RkUEX2ZY4eEfbGfRBdqXUHd4C3DRyFMcTabDmsFBhSz8VFaf8YhT8&#10;/5rtQfJfrqlwl7vW5+WmnSj19dl/z0B46v07/GqvtYJRMobn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ayNwgAAANwAAAAPAAAAAAAAAAAAAAAAAJgCAABkcnMvZG93&#10;bnJldi54bWxQSwUGAAAAAAQABAD1AAAAhwMAAAAA&#10;" path="m,l2747,e" filled="f" strokeweight=".15578mm">
                    <v:path arrowok="t" o:connecttype="custom" o:connectlocs="0,0;2747,0" o:connectangles="0,0"/>
                  </v:shape>
                  <w10:wrap anchorx="page"/>
                </v:group>
              </w:pict>
            </mc:Fallback>
          </mc:AlternateContent>
        </w:r>
        <w:r w:rsidR="00464FCE" w:rsidRPr="001B3464" w:rsidDel="00563A51">
          <w:rPr>
            <w:rFonts w:ascii="Arial" w:hAnsi="Arial" w:cs="Arial"/>
            <w:position w:val="-1"/>
            <w:sz w:val="20"/>
            <w:szCs w:val="20"/>
          </w:rPr>
          <w:delText>S</w:delText>
        </w:r>
        <w:r w:rsidR="00464FCE" w:rsidRPr="001B3464" w:rsidDel="00563A51">
          <w:rPr>
            <w:rFonts w:ascii="Arial" w:hAnsi="Arial" w:cs="Arial"/>
            <w:spacing w:val="1"/>
            <w:position w:val="-1"/>
            <w:sz w:val="20"/>
            <w:szCs w:val="20"/>
          </w:rPr>
          <w:delText>i</w:delText>
        </w:r>
        <w:r w:rsidR="00464FCE" w:rsidRPr="001B3464" w:rsidDel="00563A51">
          <w:rPr>
            <w:rFonts w:ascii="Arial" w:hAnsi="Arial" w:cs="Arial"/>
            <w:spacing w:val="-2"/>
            <w:position w:val="-1"/>
            <w:sz w:val="20"/>
            <w:szCs w:val="20"/>
          </w:rPr>
          <w:delText>g</w:delText>
        </w:r>
        <w:r w:rsidR="00464FCE" w:rsidRPr="001B3464" w:rsidDel="00563A51">
          <w:rPr>
            <w:rFonts w:ascii="Arial" w:hAnsi="Arial" w:cs="Arial"/>
            <w:position w:val="-1"/>
            <w:sz w:val="20"/>
            <w:szCs w:val="20"/>
          </w:rPr>
          <w:delText>na</w:delText>
        </w:r>
        <w:r w:rsidR="00464FCE" w:rsidRPr="001B3464" w:rsidDel="00563A51">
          <w:rPr>
            <w:rFonts w:ascii="Arial" w:hAnsi="Arial" w:cs="Arial"/>
            <w:spacing w:val="1"/>
            <w:position w:val="-1"/>
            <w:sz w:val="20"/>
            <w:szCs w:val="20"/>
          </w:rPr>
          <w:delText>t</w:delText>
        </w:r>
        <w:r w:rsidR="00464FCE" w:rsidRPr="001B3464" w:rsidDel="00563A51">
          <w:rPr>
            <w:rFonts w:ascii="Arial" w:hAnsi="Arial" w:cs="Arial"/>
            <w:position w:val="-1"/>
            <w:sz w:val="20"/>
            <w:szCs w:val="20"/>
          </w:rPr>
          <w:delText>u</w:delText>
        </w:r>
        <w:r w:rsidR="00464FCE" w:rsidRPr="001B3464" w:rsidDel="00563A51">
          <w:rPr>
            <w:rFonts w:ascii="Arial" w:hAnsi="Arial" w:cs="Arial"/>
            <w:spacing w:val="-2"/>
            <w:position w:val="-1"/>
            <w:sz w:val="20"/>
            <w:szCs w:val="20"/>
          </w:rPr>
          <w:delText>r</w:delText>
        </w:r>
        <w:r w:rsidR="00464FCE" w:rsidRPr="001B3464" w:rsidDel="00563A51">
          <w:rPr>
            <w:rFonts w:ascii="Arial" w:hAnsi="Arial" w:cs="Arial"/>
            <w:position w:val="-1"/>
            <w:sz w:val="20"/>
            <w:szCs w:val="20"/>
          </w:rPr>
          <w:delText>e</w:delText>
        </w:r>
        <w:r w:rsidR="00464FCE" w:rsidRPr="001B3464" w:rsidDel="00563A51">
          <w:rPr>
            <w:rFonts w:ascii="Arial" w:hAnsi="Arial" w:cs="Arial"/>
            <w:position w:val="-1"/>
            <w:sz w:val="20"/>
            <w:szCs w:val="20"/>
          </w:rPr>
          <w:tab/>
          <w:delText>P</w:delText>
        </w:r>
        <w:r w:rsidR="00464FCE" w:rsidRPr="001B3464" w:rsidDel="00563A51">
          <w:rPr>
            <w:rFonts w:ascii="Arial" w:hAnsi="Arial" w:cs="Arial"/>
            <w:spacing w:val="1"/>
            <w:position w:val="-1"/>
            <w:sz w:val="20"/>
            <w:szCs w:val="20"/>
          </w:rPr>
          <w:delText>ri</w:delText>
        </w:r>
        <w:r w:rsidR="00464FCE" w:rsidRPr="001B3464" w:rsidDel="00563A51">
          <w:rPr>
            <w:rFonts w:ascii="Arial" w:hAnsi="Arial" w:cs="Arial"/>
            <w:spacing w:val="-2"/>
            <w:position w:val="-1"/>
            <w:sz w:val="20"/>
            <w:szCs w:val="20"/>
          </w:rPr>
          <w:delText>n</w:delText>
        </w:r>
        <w:r w:rsidR="00464FCE" w:rsidRPr="001B3464" w:rsidDel="00563A51">
          <w:rPr>
            <w:rFonts w:ascii="Arial" w:hAnsi="Arial" w:cs="Arial"/>
            <w:position w:val="-1"/>
            <w:sz w:val="20"/>
            <w:szCs w:val="20"/>
          </w:rPr>
          <w:delText>t</w:delText>
        </w:r>
        <w:r w:rsidR="00464FCE" w:rsidRPr="001B3464" w:rsidDel="00563A51">
          <w:rPr>
            <w:rFonts w:ascii="Arial" w:hAnsi="Arial" w:cs="Arial"/>
            <w:spacing w:val="1"/>
            <w:position w:val="-1"/>
            <w:sz w:val="20"/>
            <w:szCs w:val="20"/>
          </w:rPr>
          <w:delText xml:space="preserve"> </w:delText>
        </w:r>
        <w:r w:rsidR="00464FCE" w:rsidRPr="001B3464" w:rsidDel="00563A51">
          <w:rPr>
            <w:rFonts w:ascii="Arial" w:hAnsi="Arial" w:cs="Arial"/>
            <w:position w:val="-1"/>
            <w:sz w:val="20"/>
            <w:szCs w:val="20"/>
          </w:rPr>
          <w:delText>or</w:delText>
        </w:r>
        <w:r w:rsidR="00464FCE" w:rsidRPr="001B3464" w:rsidDel="00563A51">
          <w:rPr>
            <w:rFonts w:ascii="Arial" w:hAnsi="Arial" w:cs="Arial"/>
            <w:spacing w:val="-4"/>
            <w:position w:val="-1"/>
            <w:sz w:val="20"/>
            <w:szCs w:val="20"/>
          </w:rPr>
          <w:delText xml:space="preserve"> </w:delText>
        </w:r>
        <w:r w:rsidR="00464FCE" w:rsidRPr="001B3464" w:rsidDel="00563A51">
          <w:rPr>
            <w:rFonts w:ascii="Arial" w:hAnsi="Arial" w:cs="Arial"/>
            <w:spacing w:val="2"/>
            <w:position w:val="-1"/>
            <w:sz w:val="20"/>
            <w:szCs w:val="20"/>
          </w:rPr>
          <w:delText>T</w:delText>
        </w:r>
        <w:r w:rsidR="00464FCE" w:rsidRPr="001B3464" w:rsidDel="00563A51">
          <w:rPr>
            <w:rFonts w:ascii="Arial" w:hAnsi="Arial" w:cs="Arial"/>
            <w:spacing w:val="-2"/>
            <w:position w:val="-1"/>
            <w:sz w:val="20"/>
            <w:szCs w:val="20"/>
          </w:rPr>
          <w:delText>y</w:delText>
        </w:r>
        <w:r w:rsidR="00464FCE" w:rsidRPr="001B3464" w:rsidDel="00563A51">
          <w:rPr>
            <w:rFonts w:ascii="Arial" w:hAnsi="Arial" w:cs="Arial"/>
            <w:position w:val="-1"/>
            <w:sz w:val="20"/>
            <w:szCs w:val="20"/>
          </w:rPr>
          <w:delText>pe</w:delText>
        </w:r>
        <w:r w:rsidR="00464FCE" w:rsidRPr="001B3464" w:rsidDel="00563A51">
          <w:rPr>
            <w:rFonts w:ascii="Arial" w:hAnsi="Arial" w:cs="Arial"/>
            <w:spacing w:val="1"/>
            <w:position w:val="-1"/>
            <w:sz w:val="20"/>
            <w:szCs w:val="20"/>
          </w:rPr>
          <w:delText xml:space="preserve"> </w:delText>
        </w:r>
        <w:r w:rsidR="00464FCE" w:rsidRPr="001B3464" w:rsidDel="00563A51">
          <w:rPr>
            <w:rFonts w:ascii="Arial" w:hAnsi="Arial" w:cs="Arial"/>
            <w:spacing w:val="-1"/>
            <w:position w:val="-1"/>
            <w:sz w:val="20"/>
            <w:szCs w:val="20"/>
          </w:rPr>
          <w:delText>N</w:delText>
        </w:r>
        <w:r w:rsidR="00464FCE" w:rsidRPr="001B3464" w:rsidDel="00563A51">
          <w:rPr>
            <w:rFonts w:ascii="Arial" w:hAnsi="Arial" w:cs="Arial"/>
            <w:position w:val="-1"/>
            <w:sz w:val="20"/>
            <w:szCs w:val="20"/>
          </w:rPr>
          <w:delText>a</w:delText>
        </w:r>
        <w:r w:rsidR="00464FCE" w:rsidRPr="001B3464" w:rsidDel="00563A51">
          <w:rPr>
            <w:rFonts w:ascii="Arial" w:hAnsi="Arial" w:cs="Arial"/>
            <w:spacing w:val="-4"/>
            <w:position w:val="-1"/>
            <w:sz w:val="20"/>
            <w:szCs w:val="20"/>
          </w:rPr>
          <w:delText>m</w:delText>
        </w:r>
        <w:r w:rsidR="00464FCE" w:rsidRPr="001B3464" w:rsidDel="00563A51">
          <w:rPr>
            <w:rFonts w:ascii="Arial" w:hAnsi="Arial" w:cs="Arial"/>
            <w:position w:val="-1"/>
            <w:sz w:val="20"/>
            <w:szCs w:val="20"/>
          </w:rPr>
          <w:delText>e</w:delText>
        </w:r>
      </w:del>
    </w:p>
    <w:p w14:paraId="4605830D" w14:textId="1E4BDFA2" w:rsidR="00464FCE" w:rsidDel="00563A51" w:rsidRDefault="00464FCE" w:rsidP="00464FCE">
      <w:pPr>
        <w:rPr>
          <w:del w:id="650" w:author="Donna Spencer" w:date="2015-07-20T14:56:00Z"/>
          <w:rFonts w:ascii="Arial" w:hAnsi="Arial" w:cs="Arial"/>
          <w:sz w:val="20"/>
          <w:szCs w:val="20"/>
        </w:rPr>
      </w:pPr>
    </w:p>
    <w:p w14:paraId="5C8176AB" w14:textId="5FCF111B" w:rsidR="00464FCE" w:rsidRPr="001B3464" w:rsidDel="00563A51" w:rsidRDefault="00464FCE" w:rsidP="00464FCE">
      <w:pPr>
        <w:rPr>
          <w:del w:id="651" w:author="Donna Spencer" w:date="2015-07-20T14:56:00Z"/>
          <w:rFonts w:ascii="Arial" w:hAnsi="Arial" w:cs="Arial"/>
          <w:sz w:val="20"/>
          <w:szCs w:val="20"/>
        </w:rPr>
        <w:sectPr w:rsidR="00464FCE" w:rsidRPr="001B3464" w:rsidDel="00563A51" w:rsidSect="003333A3">
          <w:type w:val="nextPage"/>
          <w:pgSz w:w="12240" w:h="15840"/>
          <w:pgMar w:top="1480" w:right="1380" w:bottom="280" w:left="1340" w:header="720" w:footer="720" w:gutter="0"/>
          <w:cols w:num="2" w:space="720" w:equalWidth="0">
            <w:col w:w="913" w:space="627"/>
            <w:col w:w="7980"/>
          </w:cols>
          <w:sectPrChange w:id="652" w:author="Donna Spencer" w:date="2015-07-20T14:15:00Z">
            <w:sectPr w:rsidR="00464FCE" w:rsidRPr="001B3464" w:rsidDel="00563A51" w:rsidSect="003333A3">
              <w:type w:val="continuous"/>
              <w:pgMar w:top="1480" w:right="1380" w:bottom="280" w:left="1340" w:header="720" w:footer="720" w:gutter="0"/>
            </w:sectPr>
          </w:sectPrChange>
        </w:sectPr>
      </w:pPr>
    </w:p>
    <w:p w14:paraId="6DB25C01" w14:textId="25D02F0C" w:rsidR="00464FCE" w:rsidRPr="001B3464" w:rsidDel="00563A51" w:rsidRDefault="00464FCE" w:rsidP="00464FCE">
      <w:pPr>
        <w:spacing w:before="5" w:line="220" w:lineRule="exact"/>
        <w:rPr>
          <w:del w:id="653" w:author="Donna Spencer" w:date="2015-07-20T14:56:00Z"/>
          <w:rFonts w:ascii="Arial" w:hAnsi="Arial" w:cs="Arial"/>
          <w:sz w:val="20"/>
          <w:szCs w:val="20"/>
        </w:rPr>
      </w:pPr>
    </w:p>
    <w:p w14:paraId="6E80830E" w14:textId="32F7F0E1" w:rsidR="00464FCE" w:rsidRPr="001B3464" w:rsidDel="00563A51" w:rsidRDefault="00464FCE" w:rsidP="00464FCE">
      <w:pPr>
        <w:tabs>
          <w:tab w:val="left" w:pos="3060"/>
        </w:tabs>
        <w:spacing w:before="32" w:line="249" w:lineRule="exact"/>
        <w:ind w:left="597" w:right="-20"/>
        <w:rPr>
          <w:del w:id="654" w:author="Donna Spencer" w:date="2015-07-20T14:56:00Z"/>
          <w:rFonts w:ascii="Arial" w:hAnsi="Arial" w:cs="Arial"/>
          <w:sz w:val="20"/>
          <w:szCs w:val="20"/>
        </w:rPr>
      </w:pPr>
      <w:del w:id="655" w:author="Donna Spencer" w:date="2015-07-20T14:56:00Z">
        <w:r w:rsidRPr="001B3464" w:rsidDel="00563A51">
          <w:rPr>
            <w:rFonts w:ascii="Arial" w:hAnsi="Arial" w:cs="Arial"/>
            <w:spacing w:val="-1"/>
            <w:position w:val="-1"/>
            <w:sz w:val="20"/>
            <w:szCs w:val="20"/>
          </w:rPr>
          <w:delText>D</w:delText>
        </w:r>
        <w:r w:rsidRPr="001B3464" w:rsidDel="00563A51">
          <w:rPr>
            <w:rFonts w:ascii="Arial" w:hAnsi="Arial" w:cs="Arial"/>
            <w:position w:val="-1"/>
            <w:sz w:val="20"/>
            <w:szCs w:val="20"/>
          </w:rPr>
          <w:delText>a</w:delText>
        </w:r>
        <w:r w:rsidRPr="001B3464" w:rsidDel="00563A51">
          <w:rPr>
            <w:rFonts w:ascii="Arial" w:hAnsi="Arial" w:cs="Arial"/>
            <w:spacing w:val="-1"/>
            <w:position w:val="-1"/>
            <w:sz w:val="20"/>
            <w:szCs w:val="20"/>
          </w:rPr>
          <w:delText>t</w:delText>
        </w:r>
        <w:r w:rsidRPr="001B3464" w:rsidDel="00563A51">
          <w:rPr>
            <w:rFonts w:ascii="Arial" w:hAnsi="Arial" w:cs="Arial"/>
            <w:position w:val="-1"/>
            <w:sz w:val="20"/>
            <w:szCs w:val="20"/>
          </w:rPr>
          <w:delText>e:</w:delText>
        </w:r>
        <w:r w:rsidRPr="001B3464" w:rsidDel="00563A51">
          <w:rPr>
            <w:rFonts w:ascii="Arial" w:hAnsi="Arial" w:cs="Arial"/>
            <w:spacing w:val="1"/>
            <w:position w:val="-1"/>
            <w:sz w:val="20"/>
            <w:szCs w:val="20"/>
          </w:rPr>
          <w:delText xml:space="preserve"> </w:delText>
        </w:r>
        <w:r w:rsidRPr="001B3464" w:rsidDel="00563A51">
          <w:rPr>
            <w:rFonts w:ascii="Arial" w:hAnsi="Arial" w:cs="Arial"/>
            <w:position w:val="-1"/>
            <w:sz w:val="20"/>
            <w:szCs w:val="20"/>
            <w:u w:val="single" w:color="000000"/>
          </w:rPr>
          <w:delText xml:space="preserve"> </w:delText>
        </w:r>
        <w:r w:rsidRPr="001B3464" w:rsidDel="00563A51">
          <w:rPr>
            <w:rFonts w:ascii="Arial" w:hAnsi="Arial" w:cs="Arial"/>
            <w:position w:val="-1"/>
            <w:sz w:val="20"/>
            <w:szCs w:val="20"/>
            <w:u w:val="single" w:color="000000"/>
          </w:rPr>
          <w:tab/>
        </w:r>
      </w:del>
    </w:p>
    <w:p w14:paraId="5330911E" w14:textId="6CE0C433" w:rsidR="00464FCE" w:rsidRPr="001B3464" w:rsidDel="00563A51" w:rsidRDefault="00464FCE" w:rsidP="00464FCE">
      <w:pPr>
        <w:spacing w:line="200" w:lineRule="exact"/>
        <w:rPr>
          <w:del w:id="656" w:author="Donna Spencer" w:date="2015-07-20T14:56:00Z"/>
          <w:rFonts w:ascii="Arial" w:hAnsi="Arial" w:cs="Arial"/>
          <w:sz w:val="20"/>
          <w:szCs w:val="20"/>
        </w:rPr>
      </w:pPr>
    </w:p>
    <w:p w14:paraId="093C0E6F" w14:textId="05D3B7EA" w:rsidR="00464FCE" w:rsidRPr="001B3464" w:rsidDel="00563A51" w:rsidRDefault="00464FCE" w:rsidP="00464FCE">
      <w:pPr>
        <w:spacing w:before="17" w:line="260" w:lineRule="exact"/>
        <w:rPr>
          <w:del w:id="657" w:author="Donna Spencer" w:date="2015-07-20T14:56:00Z"/>
          <w:rFonts w:ascii="Arial" w:hAnsi="Arial" w:cs="Arial"/>
          <w:sz w:val="20"/>
          <w:szCs w:val="20"/>
        </w:rPr>
      </w:pPr>
    </w:p>
    <w:p w14:paraId="60026654" w14:textId="26434854" w:rsidR="00464FCE" w:rsidRPr="001B3464" w:rsidDel="00563A51" w:rsidRDefault="00464FCE" w:rsidP="00464FCE">
      <w:pPr>
        <w:rPr>
          <w:del w:id="658" w:author="Donna Spencer" w:date="2015-07-20T14:56:00Z"/>
          <w:rFonts w:ascii="Arial" w:hAnsi="Arial" w:cs="Arial"/>
          <w:sz w:val="20"/>
          <w:szCs w:val="20"/>
        </w:rPr>
        <w:sectPr w:rsidR="00464FCE" w:rsidRPr="001B3464" w:rsidDel="00563A51">
          <w:type w:val="continuous"/>
          <w:pgSz w:w="12240" w:h="15840"/>
          <w:pgMar w:top="1480" w:right="1380" w:bottom="280" w:left="1340" w:header="720" w:footer="720" w:gutter="0"/>
          <w:cols w:space="720"/>
        </w:sectPr>
      </w:pPr>
    </w:p>
    <w:p w14:paraId="571C9296" w14:textId="580B9EB7" w:rsidR="00464FCE" w:rsidRPr="001B3464" w:rsidDel="00563A51" w:rsidRDefault="000D2411" w:rsidP="00464FCE">
      <w:pPr>
        <w:spacing w:before="32" w:line="360" w:lineRule="auto"/>
        <w:ind w:left="100"/>
        <w:jc w:val="both"/>
        <w:rPr>
          <w:del w:id="659" w:author="Donna Spencer" w:date="2015-07-20T14:56:00Z"/>
          <w:rFonts w:ascii="Arial" w:hAnsi="Arial" w:cs="Arial"/>
          <w:sz w:val="20"/>
          <w:szCs w:val="20"/>
        </w:rPr>
      </w:pPr>
      <w:del w:id="660" w:author="Donna Spencer" w:date="2015-07-20T14:56:00Z">
        <w:r w:rsidDel="00563A51">
          <w:rPr>
            <w:rFonts w:ascii="Arial" w:eastAsia="Calibri" w:hAnsi="Arial" w:cs="Arial"/>
            <w:noProof/>
            <w:sz w:val="20"/>
            <w:szCs w:val="20"/>
            <w:rPrChange w:id="661" w:author="Unknown">
              <w:rPr>
                <w:noProof/>
              </w:rPr>
            </w:rPrChange>
          </w:rPr>
          <mc:AlternateContent>
            <mc:Choice Requires="wpg">
              <w:drawing>
                <wp:anchor distT="0" distB="0" distL="114300" distR="114300" simplePos="0" relativeHeight="251618304" behindDoc="1" locked="0" layoutInCell="1" allowOverlap="1" wp14:anchorId="4C971F07" wp14:editId="598CA370">
                  <wp:simplePos x="0" y="0"/>
                  <wp:positionH relativeFrom="page">
                    <wp:posOffset>4307205</wp:posOffset>
                  </wp:positionH>
                  <wp:positionV relativeFrom="paragraph">
                    <wp:posOffset>160655</wp:posOffset>
                  </wp:positionV>
                  <wp:extent cx="419100" cy="90805"/>
                  <wp:effectExtent l="11430" t="12700" r="7620" b="0"/>
                  <wp:wrapNone/>
                  <wp:docPr id="21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90805"/>
                            <a:chOff x="6783" y="281"/>
                            <a:chExt cx="660" cy="2"/>
                          </a:xfrm>
                        </wpg:grpSpPr>
                        <wps:wsp>
                          <wps:cNvPr id="212" name="Freeform 247"/>
                          <wps:cNvSpPr>
                            <a:spLocks/>
                          </wps:cNvSpPr>
                          <wps:spPr bwMode="auto">
                            <a:xfrm>
                              <a:off x="6783" y="281"/>
                              <a:ext cx="660" cy="2"/>
                            </a:xfrm>
                            <a:custGeom>
                              <a:avLst/>
                              <a:gdLst>
                                <a:gd name="T0" fmla="+- 0 6783 6783"/>
                                <a:gd name="T1" fmla="*/ T0 w 660"/>
                                <a:gd name="T2" fmla="+- 0 7443 6783"/>
                                <a:gd name="T3" fmla="*/ T2 w 660"/>
                              </a:gdLst>
                              <a:ahLst/>
                              <a:cxnLst>
                                <a:cxn ang="0">
                                  <a:pos x="T1" y="0"/>
                                </a:cxn>
                                <a:cxn ang="0">
                                  <a:pos x="T3" y="0"/>
                                </a:cxn>
                              </a:cxnLst>
                              <a:rect l="0" t="0" r="r" b="b"/>
                              <a:pathLst>
                                <a:path w="660">
                                  <a:moveTo>
                                    <a:pt x="0" y="0"/>
                                  </a:moveTo>
                                  <a:lnTo>
                                    <a:pt x="6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7F9B5" id="Group 246" o:spid="_x0000_s1026" style="position:absolute;margin-left:339.15pt;margin-top:12.65pt;width:33pt;height:7.15pt;z-index:-251698176;mso-position-horizontal-relative:page" coordorigin="6783,281" coordsize="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">
                  <v:shape id="Freeform 247" o:spid="_x0000_s1027" style="position:absolute;left:6783;top:281;width:660;height:2;visibility:visible;mso-wrap-style:square;v-text-anchor:top" coordsize="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h0cUA&#10;AADcAAAADwAAAGRycy9kb3ducmV2LnhtbESPT2vCQBTE74LfYXlCb2aTFIpEV/EPgqV40JZ6fWRf&#10;k9Ts25BdTeqndwWhx2FmfsPMFr2pxZVaV1lWkEQxCOLc6ooLBV+f2/EEhPPIGmvLpOCPHCzmw8EM&#10;M207PtD16AsRIOwyVFB632RSurwkgy6yDXHwfmxr0AfZFlK32AW4qWUax2/SYMVhocSG1iXl5+PF&#10;KHjv6+p3tfko/Ilek/xw098d7ZV6GfXLKQhPvf8PP9s7rSBNUn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aHRxQAAANwAAAAPAAAAAAAAAAAAAAAAAJgCAABkcnMv&#10;ZG93bnJldi54bWxQSwUGAAAAAAQABAD1AAAAigMAAAAA&#10;" path="m,l660,e" filled="f" strokeweight=".15578mm">
                    <v:path arrowok="t" o:connecttype="custom" o:connectlocs="0,0;660,0" o:connectangles="0,0"/>
                  </v:shape>
                  <w10:wrap anchorx="page"/>
                </v:group>
              </w:pict>
            </mc:Fallback>
          </mc:AlternateContent>
        </w:r>
        <w:r w:rsidR="00464FCE" w:rsidRPr="001B3464" w:rsidDel="00563A51">
          <w:rPr>
            <w:rFonts w:ascii="Arial" w:hAnsi="Arial" w:cs="Arial"/>
            <w:spacing w:val="2"/>
            <w:sz w:val="20"/>
            <w:szCs w:val="20"/>
          </w:rPr>
          <w:delText>T</w:delText>
        </w:r>
        <w:r w:rsidR="00464FCE" w:rsidRPr="001B3464" w:rsidDel="00563A51">
          <w:rPr>
            <w:rFonts w:ascii="Arial" w:hAnsi="Arial" w:cs="Arial"/>
            <w:sz w:val="20"/>
            <w:szCs w:val="20"/>
          </w:rPr>
          <w:delText>he</w:delText>
        </w:r>
        <w:r w:rsidR="00464FCE" w:rsidRPr="001B3464" w:rsidDel="00563A51">
          <w:rPr>
            <w:rFonts w:ascii="Arial" w:hAnsi="Arial" w:cs="Arial"/>
            <w:spacing w:val="-2"/>
            <w:sz w:val="20"/>
            <w:szCs w:val="20"/>
          </w:rPr>
          <w:delText xml:space="preserve"> </w:delText>
        </w:r>
        <w:r w:rsidR="00464FCE" w:rsidRPr="001B3464" w:rsidDel="00563A51">
          <w:rPr>
            <w:rFonts w:ascii="Arial" w:hAnsi="Arial" w:cs="Arial"/>
            <w:spacing w:val="1"/>
            <w:sz w:val="20"/>
            <w:szCs w:val="20"/>
          </w:rPr>
          <w:delText>f</w:delText>
        </w:r>
        <w:r w:rsidR="00464FCE" w:rsidRPr="001B3464" w:rsidDel="00563A51">
          <w:rPr>
            <w:rFonts w:ascii="Arial" w:hAnsi="Arial" w:cs="Arial"/>
            <w:spacing w:val="-2"/>
            <w:sz w:val="20"/>
            <w:szCs w:val="20"/>
          </w:rPr>
          <w:delText>o</w:delText>
        </w:r>
        <w:r w:rsidR="00464FCE" w:rsidRPr="001B3464" w:rsidDel="00563A51">
          <w:rPr>
            <w:rFonts w:ascii="Arial" w:hAnsi="Arial" w:cs="Arial"/>
            <w:spacing w:val="1"/>
            <w:sz w:val="20"/>
            <w:szCs w:val="20"/>
          </w:rPr>
          <w:delText>r</w:delText>
        </w:r>
        <w:r w:rsidR="00464FCE" w:rsidRPr="001B3464" w:rsidDel="00563A51">
          <w:rPr>
            <w:rFonts w:ascii="Arial" w:hAnsi="Arial" w:cs="Arial"/>
            <w:sz w:val="20"/>
            <w:szCs w:val="20"/>
          </w:rPr>
          <w:delText>e</w:delText>
        </w:r>
        <w:r w:rsidR="00464FCE" w:rsidRPr="001B3464" w:rsidDel="00563A51">
          <w:rPr>
            <w:rFonts w:ascii="Arial" w:hAnsi="Arial" w:cs="Arial"/>
            <w:spacing w:val="-2"/>
            <w:sz w:val="20"/>
            <w:szCs w:val="20"/>
          </w:rPr>
          <w:delText>g</w:delText>
        </w:r>
        <w:r w:rsidR="00464FCE" w:rsidRPr="001B3464" w:rsidDel="00563A51">
          <w:rPr>
            <w:rFonts w:ascii="Arial" w:hAnsi="Arial" w:cs="Arial"/>
            <w:sz w:val="20"/>
            <w:szCs w:val="20"/>
          </w:rPr>
          <w:delText>o</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ng</w:delText>
        </w:r>
        <w:r w:rsidR="00464FCE" w:rsidRPr="001B3464" w:rsidDel="00563A51">
          <w:rPr>
            <w:rFonts w:ascii="Arial" w:hAnsi="Arial" w:cs="Arial"/>
            <w:spacing w:val="-2"/>
            <w:sz w:val="20"/>
            <w:szCs w:val="20"/>
          </w:rPr>
          <w:delText xml:space="preserve"> </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n</w:delText>
        </w:r>
        <w:r w:rsidR="00464FCE" w:rsidRPr="001B3464" w:rsidDel="00563A51">
          <w:rPr>
            <w:rFonts w:ascii="Arial" w:hAnsi="Arial" w:cs="Arial"/>
            <w:spacing w:val="-2"/>
            <w:sz w:val="20"/>
            <w:szCs w:val="20"/>
          </w:rPr>
          <w:delText>s</w:delText>
        </w:r>
        <w:r w:rsidR="00464FCE" w:rsidRPr="001B3464" w:rsidDel="00563A51">
          <w:rPr>
            <w:rFonts w:ascii="Arial" w:hAnsi="Arial" w:cs="Arial"/>
            <w:spacing w:val="1"/>
            <w:sz w:val="20"/>
            <w:szCs w:val="20"/>
          </w:rPr>
          <w:delText>tr</w:delText>
        </w:r>
        <w:r w:rsidR="00464FCE" w:rsidRPr="001B3464" w:rsidDel="00563A51">
          <w:rPr>
            <w:rFonts w:ascii="Arial" w:hAnsi="Arial" w:cs="Arial"/>
            <w:sz w:val="20"/>
            <w:szCs w:val="20"/>
          </w:rPr>
          <w:delText>u</w:delText>
        </w:r>
        <w:r w:rsidR="00464FCE" w:rsidRPr="001B3464" w:rsidDel="00563A51">
          <w:rPr>
            <w:rFonts w:ascii="Arial" w:hAnsi="Arial" w:cs="Arial"/>
            <w:spacing w:val="-4"/>
            <w:sz w:val="20"/>
            <w:szCs w:val="20"/>
          </w:rPr>
          <w:delText>m</w:delText>
        </w:r>
        <w:r w:rsidR="00464FCE" w:rsidRPr="001B3464" w:rsidDel="00563A51">
          <w:rPr>
            <w:rFonts w:ascii="Arial" w:hAnsi="Arial" w:cs="Arial"/>
            <w:sz w:val="20"/>
            <w:szCs w:val="20"/>
          </w:rPr>
          <w:delText>ent</w:delText>
        </w:r>
        <w:r w:rsidR="00464FCE" w:rsidRPr="001B3464" w:rsidDel="00563A51">
          <w:rPr>
            <w:rFonts w:ascii="Arial" w:hAnsi="Arial" w:cs="Arial"/>
            <w:spacing w:val="-1"/>
            <w:sz w:val="20"/>
            <w:szCs w:val="20"/>
          </w:rPr>
          <w:delText xml:space="preserve"> w</w:delText>
        </w:r>
        <w:r w:rsidR="00464FCE" w:rsidRPr="001B3464" w:rsidDel="00563A51">
          <w:rPr>
            <w:rFonts w:ascii="Arial" w:hAnsi="Arial" w:cs="Arial"/>
            <w:sz w:val="20"/>
            <w:szCs w:val="20"/>
          </w:rPr>
          <w:delText>as</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ac</w:delText>
        </w:r>
        <w:r w:rsidR="00464FCE" w:rsidRPr="001B3464" w:rsidDel="00563A51">
          <w:rPr>
            <w:rFonts w:ascii="Arial" w:hAnsi="Arial" w:cs="Arial"/>
            <w:spacing w:val="-2"/>
            <w:sz w:val="20"/>
            <w:szCs w:val="20"/>
          </w:rPr>
          <w:delText>k</w:delText>
        </w:r>
        <w:r w:rsidR="00464FCE" w:rsidRPr="001B3464" w:rsidDel="00563A51">
          <w:rPr>
            <w:rFonts w:ascii="Arial" w:hAnsi="Arial" w:cs="Arial"/>
            <w:sz w:val="20"/>
            <w:szCs w:val="20"/>
          </w:rPr>
          <w:delText>no</w:delText>
        </w:r>
        <w:r w:rsidR="00464FCE" w:rsidRPr="001B3464" w:rsidDel="00563A51">
          <w:rPr>
            <w:rFonts w:ascii="Arial" w:hAnsi="Arial" w:cs="Arial"/>
            <w:spacing w:val="-1"/>
            <w:sz w:val="20"/>
            <w:szCs w:val="20"/>
          </w:rPr>
          <w:delText>w</w:delText>
        </w:r>
        <w:r w:rsidR="00464FCE" w:rsidRPr="001B3464" w:rsidDel="00563A51">
          <w:rPr>
            <w:rFonts w:ascii="Arial" w:hAnsi="Arial" w:cs="Arial"/>
            <w:spacing w:val="1"/>
            <w:sz w:val="20"/>
            <w:szCs w:val="20"/>
          </w:rPr>
          <w:delText>l</w:delText>
        </w:r>
        <w:r w:rsidR="00464FCE" w:rsidRPr="001B3464" w:rsidDel="00563A51">
          <w:rPr>
            <w:rFonts w:ascii="Arial" w:hAnsi="Arial" w:cs="Arial"/>
            <w:sz w:val="20"/>
            <w:szCs w:val="20"/>
          </w:rPr>
          <w:delText>ed</w:delText>
        </w:r>
        <w:r w:rsidR="00464FCE" w:rsidRPr="001B3464" w:rsidDel="00563A51">
          <w:rPr>
            <w:rFonts w:ascii="Arial" w:hAnsi="Arial" w:cs="Arial"/>
            <w:spacing w:val="-2"/>
            <w:sz w:val="20"/>
            <w:szCs w:val="20"/>
          </w:rPr>
          <w:delText>g</w:delText>
        </w:r>
        <w:r w:rsidR="00464FCE" w:rsidRPr="001B3464" w:rsidDel="00563A51">
          <w:rPr>
            <w:rFonts w:ascii="Arial" w:hAnsi="Arial" w:cs="Arial"/>
            <w:sz w:val="20"/>
            <w:szCs w:val="20"/>
          </w:rPr>
          <w:delText xml:space="preserve">ed </w:delText>
        </w:r>
        <w:r w:rsidR="00464FCE" w:rsidRPr="001B3464" w:rsidDel="00563A51">
          <w:rPr>
            <w:rFonts w:ascii="Arial" w:hAnsi="Arial" w:cs="Arial"/>
            <w:spacing w:val="-2"/>
            <w:sz w:val="20"/>
            <w:szCs w:val="20"/>
          </w:rPr>
          <w:delText>b</w:delText>
        </w:r>
        <w:r w:rsidR="00464FCE" w:rsidRPr="001B3464" w:rsidDel="00563A51">
          <w:rPr>
            <w:rFonts w:ascii="Arial" w:hAnsi="Arial" w:cs="Arial"/>
            <w:sz w:val="20"/>
            <w:szCs w:val="20"/>
          </w:rPr>
          <w:delText>e</w:delText>
        </w:r>
        <w:r w:rsidR="00464FCE" w:rsidRPr="001B3464" w:rsidDel="00563A51">
          <w:rPr>
            <w:rFonts w:ascii="Arial" w:hAnsi="Arial" w:cs="Arial"/>
            <w:spacing w:val="1"/>
            <w:sz w:val="20"/>
            <w:szCs w:val="20"/>
          </w:rPr>
          <w:delText>f</w:delText>
        </w:r>
        <w:r w:rsidR="00464FCE" w:rsidRPr="001B3464" w:rsidDel="00563A51">
          <w:rPr>
            <w:rFonts w:ascii="Arial" w:hAnsi="Arial" w:cs="Arial"/>
            <w:spacing w:val="-2"/>
            <w:sz w:val="20"/>
            <w:szCs w:val="20"/>
          </w:rPr>
          <w:delText>o</w:delText>
        </w:r>
        <w:r w:rsidR="00464FCE" w:rsidRPr="001B3464" w:rsidDel="00563A51">
          <w:rPr>
            <w:rFonts w:ascii="Arial" w:hAnsi="Arial" w:cs="Arial"/>
            <w:spacing w:val="1"/>
            <w:sz w:val="20"/>
            <w:szCs w:val="20"/>
          </w:rPr>
          <w:delText>r</w:delText>
        </w:r>
        <w:r w:rsidR="00464FCE" w:rsidRPr="001B3464" w:rsidDel="00563A51">
          <w:rPr>
            <w:rFonts w:ascii="Arial" w:hAnsi="Arial" w:cs="Arial"/>
            <w:sz w:val="20"/>
            <w:szCs w:val="20"/>
          </w:rPr>
          <w:delText>e</w:delText>
        </w:r>
        <w:r w:rsidR="00464FCE" w:rsidRPr="001B3464" w:rsidDel="00563A51">
          <w:rPr>
            <w:rFonts w:ascii="Arial" w:hAnsi="Arial" w:cs="Arial"/>
            <w:spacing w:val="-2"/>
            <w:sz w:val="20"/>
            <w:szCs w:val="20"/>
          </w:rPr>
          <w:delText xml:space="preserve"> </w:delText>
        </w:r>
        <w:r w:rsidR="00464FCE" w:rsidRPr="001B3464" w:rsidDel="00563A51">
          <w:rPr>
            <w:rFonts w:ascii="Arial" w:hAnsi="Arial" w:cs="Arial"/>
            <w:spacing w:val="-4"/>
            <w:sz w:val="20"/>
            <w:szCs w:val="20"/>
          </w:rPr>
          <w:delText>m</w:delText>
        </w:r>
        <w:r w:rsidR="00464FCE" w:rsidRPr="001B3464" w:rsidDel="00563A51">
          <w:rPr>
            <w:rFonts w:ascii="Arial" w:hAnsi="Arial" w:cs="Arial"/>
            <w:sz w:val="20"/>
            <w:szCs w:val="20"/>
          </w:rPr>
          <w:delText>e</w:delText>
        </w:r>
        <w:r w:rsidR="00464FCE" w:rsidRPr="001B3464" w:rsidDel="00563A51">
          <w:rPr>
            <w:rFonts w:ascii="Arial" w:hAnsi="Arial" w:cs="Arial"/>
            <w:spacing w:val="1"/>
            <w:sz w:val="20"/>
            <w:szCs w:val="20"/>
          </w:rPr>
          <w:delText xml:space="preserve"> t</w:delText>
        </w:r>
        <w:r w:rsidR="00464FCE" w:rsidRPr="001B3464" w:rsidDel="00563A51">
          <w:rPr>
            <w:rFonts w:ascii="Arial" w:hAnsi="Arial" w:cs="Arial"/>
            <w:sz w:val="20"/>
            <w:szCs w:val="20"/>
          </w:rPr>
          <w:delText>h</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s</w:delText>
        </w:r>
      </w:del>
    </w:p>
    <w:p w14:paraId="7E3057CF" w14:textId="0C55E630" w:rsidR="00464FCE" w:rsidRPr="001B3464" w:rsidDel="00563A51" w:rsidRDefault="000D2411" w:rsidP="00464FCE">
      <w:pPr>
        <w:spacing w:line="360" w:lineRule="auto"/>
        <w:ind w:left="100"/>
        <w:rPr>
          <w:del w:id="662" w:author="Donna Spencer" w:date="2015-07-20T14:56:00Z"/>
          <w:rFonts w:ascii="Arial" w:hAnsi="Arial" w:cs="Arial"/>
          <w:sz w:val="20"/>
          <w:szCs w:val="20"/>
        </w:rPr>
      </w:pPr>
      <w:del w:id="663" w:author="Donna Spencer" w:date="2015-07-20T14:56:00Z">
        <w:r w:rsidDel="00563A51">
          <w:rPr>
            <w:rFonts w:ascii="Arial" w:eastAsia="Calibri" w:hAnsi="Arial" w:cs="Arial"/>
            <w:noProof/>
            <w:sz w:val="20"/>
            <w:szCs w:val="20"/>
            <w:rPrChange w:id="664" w:author="Unknown">
              <w:rPr>
                <w:noProof/>
              </w:rPr>
            </w:rPrChange>
          </w:rPr>
          <mc:AlternateContent>
            <mc:Choice Requires="wpg">
              <w:drawing>
                <wp:anchor distT="0" distB="0" distL="114300" distR="114300" simplePos="0" relativeHeight="251619328" behindDoc="1" locked="0" layoutInCell="1" allowOverlap="1" wp14:anchorId="5C8E2808" wp14:editId="1AD85A18">
                  <wp:simplePos x="0" y="0"/>
                  <wp:positionH relativeFrom="page">
                    <wp:posOffset>1431290</wp:posOffset>
                  </wp:positionH>
                  <wp:positionV relativeFrom="paragraph">
                    <wp:posOffset>141605</wp:posOffset>
                  </wp:positionV>
                  <wp:extent cx="4580255" cy="5715"/>
                  <wp:effectExtent l="2540" t="4445" r="8255" b="8890"/>
                  <wp:wrapNone/>
                  <wp:docPr id="206"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5715"/>
                            <a:chOff x="2261" y="243"/>
                            <a:chExt cx="7213" cy="9"/>
                          </a:xfrm>
                        </wpg:grpSpPr>
                        <wpg:grpSp>
                          <wpg:cNvPr id="207" name="Group 251"/>
                          <wpg:cNvGrpSpPr>
                            <a:grpSpLocks/>
                          </wpg:cNvGrpSpPr>
                          <wpg:grpSpPr bwMode="auto">
                            <a:xfrm>
                              <a:off x="2266" y="248"/>
                              <a:ext cx="4509" cy="2"/>
                              <a:chOff x="2266" y="248"/>
                              <a:chExt cx="4509" cy="2"/>
                            </a:xfrm>
                          </wpg:grpSpPr>
                          <wps:wsp>
                            <wps:cNvPr id="208" name="Freeform 252"/>
                            <wps:cNvSpPr>
                              <a:spLocks/>
                            </wps:cNvSpPr>
                            <wps:spPr bwMode="auto">
                              <a:xfrm>
                                <a:off x="2266" y="248"/>
                                <a:ext cx="4509" cy="2"/>
                              </a:xfrm>
                              <a:custGeom>
                                <a:avLst/>
                                <a:gdLst>
                                  <a:gd name="T0" fmla="+- 0 2266 2266"/>
                                  <a:gd name="T1" fmla="*/ T0 w 4509"/>
                                  <a:gd name="T2" fmla="+- 0 6775 2266"/>
                                  <a:gd name="T3" fmla="*/ T2 w 4509"/>
                                </a:gdLst>
                                <a:ahLst/>
                                <a:cxnLst>
                                  <a:cxn ang="0">
                                    <a:pos x="T1" y="0"/>
                                  </a:cxn>
                                  <a:cxn ang="0">
                                    <a:pos x="T3" y="0"/>
                                  </a:cxn>
                                </a:cxnLst>
                                <a:rect l="0" t="0" r="r" b="b"/>
                                <a:pathLst>
                                  <a:path w="4509">
                                    <a:moveTo>
                                      <a:pt x="0" y="0"/>
                                    </a:moveTo>
                                    <a:lnTo>
                                      <a:pt x="450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53"/>
                          <wpg:cNvGrpSpPr>
                            <a:grpSpLocks/>
                          </wpg:cNvGrpSpPr>
                          <wpg:grpSpPr bwMode="auto">
                            <a:xfrm>
                              <a:off x="6830" y="248"/>
                              <a:ext cx="2640" cy="2"/>
                              <a:chOff x="6830" y="248"/>
                              <a:chExt cx="2640" cy="2"/>
                            </a:xfrm>
                          </wpg:grpSpPr>
                          <wps:wsp>
                            <wps:cNvPr id="210" name="Freeform 254"/>
                            <wps:cNvSpPr>
                              <a:spLocks/>
                            </wps:cNvSpPr>
                            <wps:spPr bwMode="auto">
                              <a:xfrm>
                                <a:off x="6830" y="248"/>
                                <a:ext cx="2640" cy="2"/>
                              </a:xfrm>
                              <a:custGeom>
                                <a:avLst/>
                                <a:gdLst>
                                  <a:gd name="T0" fmla="+- 0 6830 6830"/>
                                  <a:gd name="T1" fmla="*/ T0 w 2640"/>
                                  <a:gd name="T2" fmla="+- 0 9470 6830"/>
                                  <a:gd name="T3" fmla="*/ T2 w 2640"/>
                                </a:gdLst>
                                <a:ahLst/>
                                <a:cxnLst>
                                  <a:cxn ang="0">
                                    <a:pos x="T1" y="0"/>
                                  </a:cxn>
                                  <a:cxn ang="0">
                                    <a:pos x="T3" y="0"/>
                                  </a:cxn>
                                </a:cxnLst>
                                <a:rect l="0" t="0" r="r" b="b"/>
                                <a:pathLst>
                                  <a:path w="2640">
                                    <a:moveTo>
                                      <a:pt x="0" y="0"/>
                                    </a:moveTo>
                                    <a:lnTo>
                                      <a:pt x="26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8E1D5A" id="Group 250" o:spid="_x0000_s1026" style="position:absolute;margin-left:112.7pt;margin-top:11.15pt;width:360.65pt;height:.45pt;z-index:-251697152;mso-position-horizontal-relative:page" coordorigin="2261,243" coordsize="7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">
                  <v:group id="Group 251" o:spid="_x0000_s1027" style="position:absolute;left:2266;top:248;width:4509;height:2" coordorigin="2266,248" coordsize="4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52" o:spid="_x0000_s1028" style="position:absolute;left:2266;top:248;width:4509;height:2;visibility:visible;mso-wrap-style:square;v-text-anchor:top" coordsize="4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basEA&#10;AADcAAAADwAAAGRycy9kb3ducmV2LnhtbERPz2vCMBS+C/4P4QleZCZTHFtnlFEQhuBBt8OOj+St&#10;LWteSpLW+t8vB8Hjx/d7ux9dKwYKsfGs4XmpQBAbbxuuNHx/HZ5eQcSEbLH1TBpuFGG/m062WFh/&#10;5TMNl1SJHMKxQA11Sl0hZTQ1OYxL3xFn7tcHhynDUEkb8JrDXStXSr1Ihw3nhho7Kmsyf5feaegX&#10;3P+0ZKQPauNvm2Mq39Ynreez8eMdRKIxPcR396fVsFJ5bT6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HG2rBAAAA3AAAAA8AAAAAAAAAAAAAAAAAmAIAAGRycy9kb3du&#10;cmV2LnhtbFBLBQYAAAAABAAEAPUAAACGAwAAAAA=&#10;" path="m,l4509,e" filled="f" strokeweight=".15578mm">
                      <v:path arrowok="t" o:connecttype="custom" o:connectlocs="0,0;4509,0" o:connectangles="0,0"/>
                    </v:shape>
                  </v:group>
                  <v:group id="Group 253" o:spid="_x0000_s1029" style="position:absolute;left:6830;top:248;width:2640;height:2" coordorigin="6830,248"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54" o:spid="_x0000_s1030" style="position:absolute;left:6830;top:248;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z3sIA&#10;AADcAAAADwAAAGRycy9kb3ducmV2LnhtbERPTYvCMBC9C/sfwizsTVNFS6lGcQsrC+LB6kFvQzO2&#10;xWZSmmi7/35zEDw+3vdqM5hGPKlztWUF00kEgriwuuZSwfn0M05AOI+ssbFMCv7IwWb9MVphqm3P&#10;R3rmvhQhhF2KCirv21RKV1Rk0E1sSxy4m+0M+gC7UuoO+xBuGjmLolgarDk0VNhSVlFxzx9Gwfdu&#10;8TjKPM6SxeHax3PO9vKSKfX1OWyXIDwN/i1+uX+1gtk0zA9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vPewgAAANwAAAAPAAAAAAAAAAAAAAAAAJgCAABkcnMvZG93&#10;bnJldi54bWxQSwUGAAAAAAQABAD1AAAAhwMAAAAA&#10;" path="m,l2640,e" filled="f" strokeweight=".15578mm">
                      <v:path arrowok="t" o:connecttype="custom" o:connectlocs="0,0;2640,0" o:connectangles="0,0"/>
                    </v:shape>
                  </v:group>
                  <w10:wrap anchorx="page"/>
                </v:group>
              </w:pict>
            </mc:Fallback>
          </mc:AlternateContent>
        </w:r>
        <w:r w:rsidR="00464FCE" w:rsidDel="00563A51">
          <w:rPr>
            <w:rFonts w:ascii="Arial" w:hAnsi="Arial" w:cs="Arial"/>
            <w:position w:val="-1"/>
            <w:sz w:val="20"/>
            <w:szCs w:val="20"/>
          </w:rPr>
          <w:delText>2015</w:delText>
        </w:r>
        <w:r w:rsidR="00464FCE" w:rsidRPr="001B3464" w:rsidDel="00563A51">
          <w:rPr>
            <w:rFonts w:ascii="Arial" w:hAnsi="Arial" w:cs="Arial"/>
            <w:position w:val="-1"/>
            <w:sz w:val="20"/>
            <w:szCs w:val="20"/>
          </w:rPr>
          <w:delText>, by</w:delText>
        </w:r>
      </w:del>
    </w:p>
    <w:p w14:paraId="1FA59FCE" w14:textId="09F54F49" w:rsidR="00464FCE" w:rsidRPr="001B3464" w:rsidDel="00563A51" w:rsidRDefault="000D2411" w:rsidP="00464FCE">
      <w:pPr>
        <w:spacing w:before="32" w:line="360" w:lineRule="auto"/>
        <w:rPr>
          <w:del w:id="665" w:author="Donna Spencer" w:date="2015-07-20T14:56:00Z"/>
          <w:rFonts w:ascii="Arial" w:hAnsi="Arial" w:cs="Arial"/>
          <w:sz w:val="20"/>
          <w:szCs w:val="20"/>
        </w:rPr>
      </w:pPr>
      <w:del w:id="666" w:author="Donna Spencer" w:date="2015-07-20T14:56:00Z">
        <w:r w:rsidDel="00563A51">
          <w:rPr>
            <w:rFonts w:ascii="Arial" w:eastAsia="Calibri" w:hAnsi="Arial" w:cs="Arial"/>
            <w:noProof/>
            <w:sz w:val="20"/>
            <w:szCs w:val="20"/>
            <w:rPrChange w:id="667" w:author="Unknown">
              <w:rPr>
                <w:noProof/>
              </w:rPr>
            </w:rPrChange>
          </w:rPr>
          <mc:AlternateContent>
            <mc:Choice Requires="wpg">
              <w:drawing>
                <wp:anchor distT="0" distB="0" distL="114300" distR="114300" simplePos="0" relativeHeight="251620352" behindDoc="1" locked="0" layoutInCell="1" allowOverlap="1" wp14:anchorId="54A2A89A" wp14:editId="28E7B59C">
                  <wp:simplePos x="0" y="0"/>
                  <wp:positionH relativeFrom="page">
                    <wp:posOffset>5180965</wp:posOffset>
                  </wp:positionH>
                  <wp:positionV relativeFrom="paragraph">
                    <wp:posOffset>-297815</wp:posOffset>
                  </wp:positionV>
                  <wp:extent cx="1397635" cy="1270"/>
                  <wp:effectExtent l="8890" t="12700" r="12700" b="5080"/>
                  <wp:wrapNone/>
                  <wp:docPr id="20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1270"/>
                            <a:chOff x="8159" y="-259"/>
                            <a:chExt cx="2201" cy="2"/>
                          </a:xfrm>
                        </wpg:grpSpPr>
                        <wps:wsp>
                          <wps:cNvPr id="205" name="Freeform 249"/>
                          <wps:cNvSpPr>
                            <a:spLocks/>
                          </wps:cNvSpPr>
                          <wps:spPr bwMode="auto">
                            <a:xfrm>
                              <a:off x="8159" y="-259"/>
                              <a:ext cx="2201" cy="2"/>
                            </a:xfrm>
                            <a:custGeom>
                              <a:avLst/>
                              <a:gdLst>
                                <a:gd name="T0" fmla="+- 0 8159 8159"/>
                                <a:gd name="T1" fmla="*/ T0 w 2201"/>
                                <a:gd name="T2" fmla="+- 0 10359 8159"/>
                                <a:gd name="T3" fmla="*/ T2 w 2201"/>
                              </a:gdLst>
                              <a:ahLst/>
                              <a:cxnLst>
                                <a:cxn ang="0">
                                  <a:pos x="T1" y="0"/>
                                </a:cxn>
                                <a:cxn ang="0">
                                  <a:pos x="T3" y="0"/>
                                </a:cxn>
                              </a:cxnLst>
                              <a:rect l="0" t="0" r="r" b="b"/>
                              <a:pathLst>
                                <a:path w="2201">
                                  <a:moveTo>
                                    <a:pt x="0" y="0"/>
                                  </a:moveTo>
                                  <a:lnTo>
                                    <a:pt x="220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4C0C6" id="Group 248" o:spid="_x0000_s1026" style="position:absolute;margin-left:407.95pt;margin-top:-23.45pt;width:110.05pt;height:.1pt;z-index:-251696128;mso-position-horizontal-relative:page" coordorigin="8159,-259" coordsize="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">
                  <v:shape id="Freeform 249" o:spid="_x0000_s1027" style="position:absolute;left:8159;top:-259;width:2201;height:2;visibility:visible;mso-wrap-style:square;v-text-anchor:top" coordsize="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18sIA&#10;AADcAAAADwAAAGRycy9kb3ducmV2LnhtbESPQWsCMRSE7wX/Q3hCL8VNFCzt1igiFHoStJZeH8lz&#10;s3TzsiSpu/33jSB4HGbmG2a1GX0nLhRTG1jDvFIgiE2wLTcaTp/vsxcQKSNb7AKThj9KsFlPHlZY&#10;2zDwgS7H3IgC4VSjBpdzX0uZjCOPqQo9cfHOIXrMRcZG2ohDgftOLpR6lh5bLgsOe9o5Mj/HX6/B&#10;m2GvvvvO4dzF9nXvnszXkrR+nI7bNxCZxnwP39ofVsNCLeF6ph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vXywgAAANwAAAAPAAAAAAAAAAAAAAAAAJgCAABkcnMvZG93&#10;bnJldi54bWxQSwUGAAAAAAQABAD1AAAAhwMAAAAA&#10;" path="m,l2200,e" filled="f" strokeweight=".15578mm">
                    <v:path arrowok="t" o:connecttype="custom" o:connectlocs="0,0;2200,0" o:connectangles="0,0"/>
                  </v:shape>
                  <w10:wrap anchorx="page"/>
                </v:group>
              </w:pict>
            </mc:Fallback>
          </mc:AlternateContent>
        </w:r>
        <w:r w:rsidR="00464FCE" w:rsidRPr="001B3464" w:rsidDel="00563A51">
          <w:rPr>
            <w:rFonts w:ascii="Arial" w:hAnsi="Arial" w:cs="Arial"/>
            <w:sz w:val="20"/>
            <w:szCs w:val="20"/>
          </w:rPr>
          <w:br w:type="column"/>
        </w:r>
        <w:r w:rsidR="00464FCE" w:rsidDel="00563A51">
          <w:rPr>
            <w:rFonts w:ascii="Arial" w:hAnsi="Arial" w:cs="Arial"/>
            <w:spacing w:val="-1"/>
            <w:sz w:val="20"/>
            <w:szCs w:val="20"/>
          </w:rPr>
          <w:delText>d</w:delText>
        </w:r>
        <w:r w:rsidR="00464FCE" w:rsidRPr="001B3464" w:rsidDel="00563A51">
          <w:rPr>
            <w:rFonts w:ascii="Arial" w:hAnsi="Arial" w:cs="Arial"/>
            <w:sz w:val="20"/>
            <w:szCs w:val="20"/>
          </w:rPr>
          <w:delText>ay</w:delText>
        </w:r>
        <w:r w:rsidR="00464FCE" w:rsidRPr="001B3464" w:rsidDel="00563A51">
          <w:rPr>
            <w:rFonts w:ascii="Arial" w:hAnsi="Arial" w:cs="Arial"/>
            <w:spacing w:val="-2"/>
            <w:sz w:val="20"/>
            <w:szCs w:val="20"/>
          </w:rPr>
          <w:delText xml:space="preserve"> </w:delText>
        </w:r>
        <w:r w:rsidR="00464FCE" w:rsidRPr="001B3464" w:rsidDel="00563A51">
          <w:rPr>
            <w:rFonts w:ascii="Arial" w:hAnsi="Arial" w:cs="Arial"/>
            <w:sz w:val="20"/>
            <w:szCs w:val="20"/>
          </w:rPr>
          <w:delText>of</w:delText>
        </w:r>
      </w:del>
    </w:p>
    <w:p w14:paraId="2FF06233" w14:textId="632A5A88" w:rsidR="00464FCE" w:rsidRPr="001B3464" w:rsidDel="00563A51" w:rsidRDefault="00464FCE" w:rsidP="00464FCE">
      <w:pPr>
        <w:spacing w:before="36" w:line="360" w:lineRule="auto"/>
        <w:ind w:firstLine="892"/>
        <w:rPr>
          <w:del w:id="668" w:author="Donna Spencer" w:date="2015-07-20T14:56:00Z"/>
          <w:rFonts w:ascii="Arial" w:hAnsi="Arial" w:cs="Arial"/>
          <w:sz w:val="20"/>
          <w:szCs w:val="20"/>
        </w:rPr>
        <w:sectPr w:rsidR="00464FCE" w:rsidRPr="001B3464" w:rsidDel="00563A51">
          <w:type w:val="continuous"/>
          <w:pgSz w:w="12240" w:h="15840"/>
          <w:pgMar w:top="1480" w:right="1380" w:bottom="280" w:left="1340" w:header="720" w:footer="720" w:gutter="0"/>
          <w:cols w:num="3" w:space="720" w:equalWidth="0">
            <w:col w:w="5388" w:space="770"/>
            <w:col w:w="604" w:space="1365"/>
            <w:col w:w="1393"/>
          </w:cols>
        </w:sectPr>
      </w:pPr>
      <w:del w:id="669" w:author="Donna Spencer" w:date="2015-07-20T14:56:00Z">
        <w:r w:rsidRPr="001B3464" w:rsidDel="00563A51">
          <w:rPr>
            <w:rFonts w:ascii="Arial" w:hAnsi="Arial" w:cs="Arial"/>
            <w:sz w:val="20"/>
            <w:szCs w:val="20"/>
          </w:rPr>
          <w:br w:type="column"/>
          <w:delText xml:space="preserve">, </w:delText>
        </w:r>
        <w:r w:rsidRPr="001B3464" w:rsidDel="00563A51">
          <w:rPr>
            <w:rFonts w:ascii="Arial" w:hAnsi="Arial" w:cs="Arial"/>
            <w:spacing w:val="1"/>
            <w:sz w:val="20"/>
            <w:szCs w:val="20"/>
          </w:rPr>
          <w:delText>(</w:delText>
        </w:r>
        <w:r w:rsidRPr="001B3464" w:rsidDel="00563A51">
          <w:rPr>
            <w:rFonts w:ascii="Arial" w:hAnsi="Arial" w:cs="Arial"/>
            <w:sz w:val="20"/>
            <w:szCs w:val="20"/>
          </w:rPr>
          <w:delText>na</w:delText>
        </w:r>
        <w:r w:rsidRPr="001B3464" w:rsidDel="00563A51">
          <w:rPr>
            <w:rFonts w:ascii="Arial" w:hAnsi="Arial" w:cs="Arial"/>
            <w:spacing w:val="-4"/>
            <w:sz w:val="20"/>
            <w:szCs w:val="20"/>
          </w:rPr>
          <w:delText>m</w:delText>
        </w:r>
        <w:r w:rsidRPr="001B3464" w:rsidDel="00563A51">
          <w:rPr>
            <w:rFonts w:ascii="Arial" w:hAnsi="Arial" w:cs="Arial"/>
            <w:sz w:val="20"/>
            <w:szCs w:val="20"/>
          </w:rPr>
          <w:delText>e</w:delText>
        </w:r>
        <w:r w:rsidRPr="001B3464" w:rsidDel="00563A51">
          <w:rPr>
            <w:rFonts w:ascii="Arial" w:hAnsi="Arial" w:cs="Arial"/>
            <w:spacing w:val="1"/>
            <w:sz w:val="20"/>
            <w:szCs w:val="20"/>
          </w:rPr>
          <w:delText xml:space="preserve"> </w:delText>
        </w:r>
        <w:r w:rsidRPr="001B3464" w:rsidDel="00563A51">
          <w:rPr>
            <w:rFonts w:ascii="Arial" w:hAnsi="Arial" w:cs="Arial"/>
            <w:sz w:val="20"/>
            <w:szCs w:val="20"/>
          </w:rPr>
          <w:delText>of</w:delText>
        </w:r>
        <w:r w:rsidDel="00563A51">
          <w:rPr>
            <w:rFonts w:ascii="Arial" w:hAnsi="Arial" w:cs="Arial"/>
            <w:sz w:val="20"/>
            <w:szCs w:val="20"/>
          </w:rPr>
          <w:delText xml:space="preserve"> </w:delText>
        </w:r>
      </w:del>
    </w:p>
    <w:p w14:paraId="33F4197E" w14:textId="1FFF7D62" w:rsidR="00464FCE" w:rsidRPr="001B3464" w:rsidDel="00563A51" w:rsidRDefault="000D2411" w:rsidP="00464FCE">
      <w:pPr>
        <w:spacing w:before="2" w:line="360" w:lineRule="auto"/>
        <w:ind w:left="100"/>
        <w:rPr>
          <w:del w:id="670" w:author="Donna Spencer" w:date="2015-07-20T14:56:00Z"/>
          <w:rFonts w:ascii="Arial" w:hAnsi="Arial" w:cs="Arial"/>
          <w:sz w:val="20"/>
          <w:szCs w:val="20"/>
        </w:rPr>
      </w:pPr>
      <w:del w:id="671" w:author="Donna Spencer" w:date="2015-07-20T14:56:00Z">
        <w:r w:rsidDel="00563A51">
          <w:rPr>
            <w:rFonts w:ascii="Arial" w:eastAsia="Calibri" w:hAnsi="Arial" w:cs="Arial"/>
            <w:noProof/>
            <w:sz w:val="20"/>
            <w:szCs w:val="20"/>
            <w:rPrChange w:id="672" w:author="Unknown">
              <w:rPr>
                <w:noProof/>
              </w:rPr>
            </w:rPrChange>
          </w:rPr>
          <mc:AlternateContent>
            <mc:Choice Requires="wpg">
              <w:drawing>
                <wp:anchor distT="0" distB="0" distL="114300" distR="114300" simplePos="0" relativeHeight="251621376" behindDoc="1" locked="0" layoutInCell="1" allowOverlap="1" wp14:anchorId="7F2AF2C9" wp14:editId="1B5FEDA8">
                  <wp:simplePos x="0" y="0"/>
                  <wp:positionH relativeFrom="page">
                    <wp:posOffset>1948180</wp:posOffset>
                  </wp:positionH>
                  <wp:positionV relativeFrom="paragraph">
                    <wp:posOffset>356235</wp:posOffset>
                  </wp:positionV>
                  <wp:extent cx="1816735" cy="1270"/>
                  <wp:effectExtent l="5080" t="12065" r="6985" b="5715"/>
                  <wp:wrapNone/>
                  <wp:docPr id="20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735" cy="1270"/>
                            <a:chOff x="3068" y="499"/>
                            <a:chExt cx="2861" cy="2"/>
                          </a:xfrm>
                        </wpg:grpSpPr>
                        <wps:wsp>
                          <wps:cNvPr id="203" name="Freeform 258"/>
                          <wps:cNvSpPr>
                            <a:spLocks/>
                          </wps:cNvSpPr>
                          <wps:spPr bwMode="auto">
                            <a:xfrm>
                              <a:off x="3068" y="499"/>
                              <a:ext cx="2861" cy="2"/>
                            </a:xfrm>
                            <a:custGeom>
                              <a:avLst/>
                              <a:gdLst>
                                <a:gd name="T0" fmla="+- 0 3068 3068"/>
                                <a:gd name="T1" fmla="*/ T0 w 2861"/>
                                <a:gd name="T2" fmla="+- 0 5928 3068"/>
                                <a:gd name="T3" fmla="*/ T2 w 2861"/>
                              </a:gdLst>
                              <a:ahLst/>
                              <a:cxnLst>
                                <a:cxn ang="0">
                                  <a:pos x="T1" y="0"/>
                                </a:cxn>
                                <a:cxn ang="0">
                                  <a:pos x="T3" y="0"/>
                                </a:cxn>
                              </a:cxnLst>
                              <a:rect l="0" t="0" r="r" b="b"/>
                              <a:pathLst>
                                <a:path w="2861">
                                  <a:moveTo>
                                    <a:pt x="0" y="0"/>
                                  </a:moveTo>
                                  <a:lnTo>
                                    <a:pt x="28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53908" id="Group 257" o:spid="_x0000_s1026" style="position:absolute;margin-left:153.4pt;margin-top:28.05pt;width:143.05pt;height:.1pt;z-index:-251695104;mso-position-horizontal-relative:page" coordorigin="3068,499" coordsize="2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CLYAMAAOg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">
                  <v:shape id="Freeform 258" o:spid="_x0000_s1027" style="position:absolute;left:3068;top:499;width:2861;height:2;visibility:visible;mso-wrap-style:square;v-text-anchor:top" coordsize="2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GVcgA&#10;AADcAAAADwAAAGRycy9kb3ducmV2LnhtbESPT2vCQBTE7wW/w/KEXoruNi2i0VVUbCkFD/45eHxm&#10;n0kw+zZk15j203cLhR6HmfkNM1t0thItNb50rOF5qEAQZ86UnGs4Ht4GYxA+IBusHJOGL/KwmPce&#10;Zpgad+cdtfuQiwhhn6KGIoQ6ldJnBVn0Q1cTR+/iGoshyiaXpsF7hNtKJkqNpMWS40KBNa0Lyq77&#10;m9Xwuk1u66fNYXX+Dmo0OX0m7WrzrvVjv1tOQQTqwn/4r/1hNCTqBX7PxCM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t8ZVyAAAANwAAAAPAAAAAAAAAAAAAAAAAJgCAABk&#10;cnMvZG93bnJldi54bWxQSwUGAAAAAAQABAD1AAAAjQMAAAAA&#10;" path="m,l2860,e" filled="f" strokeweight=".15578mm">
                    <v:path arrowok="t" o:connecttype="custom" o:connectlocs="0,0;2860,0" o:connectangles="0,0"/>
                  </v:shape>
                  <w10:wrap anchorx="page"/>
                </v:group>
              </w:pict>
            </mc:Fallback>
          </mc:AlternateContent>
        </w:r>
        <w:r w:rsidDel="00563A51">
          <w:rPr>
            <w:rFonts w:ascii="Arial" w:eastAsia="Calibri" w:hAnsi="Arial" w:cs="Arial"/>
            <w:noProof/>
            <w:sz w:val="20"/>
            <w:szCs w:val="20"/>
            <w:rPrChange w:id="673" w:author="Unknown">
              <w:rPr>
                <w:noProof/>
              </w:rPr>
            </w:rPrChange>
          </w:rPr>
          <mc:AlternateContent>
            <mc:Choice Requires="wpg">
              <w:drawing>
                <wp:anchor distT="0" distB="0" distL="114300" distR="114300" simplePos="0" relativeHeight="251622400" behindDoc="1" locked="0" layoutInCell="1" allowOverlap="1" wp14:anchorId="2DB0F6DE" wp14:editId="14CF86F5">
                  <wp:simplePos x="0" y="0"/>
                  <wp:positionH relativeFrom="page">
                    <wp:posOffset>3387725</wp:posOffset>
                  </wp:positionH>
                  <wp:positionV relativeFrom="paragraph">
                    <wp:posOffset>128905</wp:posOffset>
                  </wp:positionV>
                  <wp:extent cx="2096770" cy="1270"/>
                  <wp:effectExtent l="6350" t="13335" r="11430" b="4445"/>
                  <wp:wrapNone/>
                  <wp:docPr id="20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1270"/>
                            <a:chOff x="5267" y="-4"/>
                            <a:chExt cx="3302" cy="2"/>
                          </a:xfrm>
                        </wpg:grpSpPr>
                        <wps:wsp>
                          <wps:cNvPr id="201" name="Freeform 256"/>
                          <wps:cNvSpPr>
                            <a:spLocks/>
                          </wps:cNvSpPr>
                          <wps:spPr bwMode="auto">
                            <a:xfrm>
                              <a:off x="5267" y="-4"/>
                              <a:ext cx="3302" cy="2"/>
                            </a:xfrm>
                            <a:custGeom>
                              <a:avLst/>
                              <a:gdLst>
                                <a:gd name="T0" fmla="+- 0 5267 5267"/>
                                <a:gd name="T1" fmla="*/ T0 w 3302"/>
                                <a:gd name="T2" fmla="+- 0 8569 5267"/>
                                <a:gd name="T3" fmla="*/ T2 w 3302"/>
                              </a:gdLst>
                              <a:ahLst/>
                              <a:cxnLst>
                                <a:cxn ang="0">
                                  <a:pos x="T1" y="0"/>
                                </a:cxn>
                                <a:cxn ang="0">
                                  <a:pos x="T3" y="0"/>
                                </a:cxn>
                              </a:cxnLst>
                              <a:rect l="0" t="0" r="r" b="b"/>
                              <a:pathLst>
                                <a:path w="3302">
                                  <a:moveTo>
                                    <a:pt x="0" y="0"/>
                                  </a:moveTo>
                                  <a:lnTo>
                                    <a:pt x="330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AFB2C" id="Group 255" o:spid="_x0000_s1026" style="position:absolute;margin-left:266.75pt;margin-top:10.15pt;width:165.1pt;height:.1pt;z-index:-251694080;mso-position-horizontal-relative:page" coordorigin="5267,-4" coordsize="3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">
                  <v:shape id="Freeform 256" o:spid="_x0000_s1027" style="position:absolute;left:5267;top:-4;width:3302;height:2;visibility:visible;mso-wrap-style:square;v-text-anchor:top" coordsize="3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mK8MA&#10;AADcAAAADwAAAGRycy9kb3ducmV2LnhtbESPT4vCMBTE74LfITzBm6YV8U81FVlYUNjLai/ens2z&#10;rTYvpYlav/1GWPA4zMxvmPWmM7V4UOsqywricQSCOLe64kJBdvweLUA4j6yxtkwKXuRgk/Z7a0y0&#10;ffIvPQ6+EAHCLkEFpfdNIqXLSzLoxrYhDt7FtgZ9kG0hdYvPADe1nETRTBqsOCyU2NBXSfntcDcK&#10;qp87Xecnudwtuszb6fm0zHiv1HDQbVcgPHX+E/5v77SCSRTD+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SmK8MAAADcAAAADwAAAAAAAAAAAAAAAACYAgAAZHJzL2Rv&#10;d25yZXYueG1sUEsFBgAAAAAEAAQA9QAAAIgDAAAAAA==&#10;" path="m,l3302,e" filled="f" strokeweight=".15578mm">
                    <v:path arrowok="t" o:connecttype="custom" o:connectlocs="0,0;3302,0" o:connectangles="0,0"/>
                  </v:shape>
                  <w10:wrap anchorx="page"/>
                </v:group>
              </w:pict>
            </mc:Fallback>
          </mc:AlternateContent>
        </w:r>
        <w:r w:rsidR="00464FCE" w:rsidRPr="001B3464" w:rsidDel="00563A51">
          <w:rPr>
            <w:rFonts w:ascii="Arial" w:hAnsi="Arial" w:cs="Arial"/>
            <w:sz w:val="20"/>
            <w:szCs w:val="20"/>
          </w:rPr>
          <w:delText>o</w:delText>
        </w:r>
        <w:r w:rsidR="00464FCE" w:rsidRPr="001B3464" w:rsidDel="00563A51">
          <w:rPr>
            <w:rFonts w:ascii="Arial" w:hAnsi="Arial" w:cs="Arial"/>
            <w:spacing w:val="1"/>
            <w:sz w:val="20"/>
            <w:szCs w:val="20"/>
          </w:rPr>
          <w:delText>f</w:delText>
        </w:r>
        <w:r w:rsidR="00464FCE" w:rsidRPr="001B3464" w:rsidDel="00563A51">
          <w:rPr>
            <w:rFonts w:ascii="Arial" w:hAnsi="Arial" w:cs="Arial"/>
            <w:spacing w:val="-2"/>
            <w:sz w:val="20"/>
            <w:szCs w:val="20"/>
          </w:rPr>
          <w:delText>f</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c</w:delText>
        </w:r>
        <w:r w:rsidR="00464FCE" w:rsidRPr="001B3464" w:rsidDel="00563A51">
          <w:rPr>
            <w:rFonts w:ascii="Arial" w:hAnsi="Arial" w:cs="Arial"/>
            <w:spacing w:val="-2"/>
            <w:sz w:val="20"/>
            <w:szCs w:val="20"/>
          </w:rPr>
          <w:delText>e</w:delText>
        </w:r>
        <w:r w:rsidR="00464FCE" w:rsidRPr="001B3464" w:rsidDel="00563A51">
          <w:rPr>
            <w:rFonts w:ascii="Arial" w:hAnsi="Arial" w:cs="Arial"/>
            <w:sz w:val="20"/>
            <w:szCs w:val="20"/>
          </w:rPr>
          <w:delText>r</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or</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a</w:delText>
        </w:r>
        <w:r w:rsidR="00464FCE" w:rsidRPr="001B3464" w:rsidDel="00563A51">
          <w:rPr>
            <w:rFonts w:ascii="Arial" w:hAnsi="Arial" w:cs="Arial"/>
            <w:spacing w:val="-2"/>
            <w:sz w:val="20"/>
            <w:szCs w:val="20"/>
          </w:rPr>
          <w:delText>g</w:delText>
        </w:r>
        <w:r w:rsidR="00464FCE" w:rsidRPr="001B3464" w:rsidDel="00563A51">
          <w:rPr>
            <w:rFonts w:ascii="Arial" w:hAnsi="Arial" w:cs="Arial"/>
            <w:sz w:val="20"/>
            <w:szCs w:val="20"/>
          </w:rPr>
          <w:delText>en</w:delText>
        </w:r>
        <w:r w:rsidR="00464FCE" w:rsidRPr="001B3464" w:rsidDel="00563A51">
          <w:rPr>
            <w:rFonts w:ascii="Arial" w:hAnsi="Arial" w:cs="Arial"/>
            <w:spacing w:val="1"/>
            <w:sz w:val="20"/>
            <w:szCs w:val="20"/>
          </w:rPr>
          <w:delText>t</w:delText>
        </w:r>
        <w:r w:rsidR="00464FCE" w:rsidRPr="001B3464" w:rsidDel="00563A51">
          <w:rPr>
            <w:rFonts w:ascii="Arial" w:hAnsi="Arial" w:cs="Arial"/>
            <w:sz w:val="20"/>
            <w:szCs w:val="20"/>
          </w:rPr>
          <w:delText>,</w:delText>
        </w:r>
        <w:r w:rsidR="00464FCE" w:rsidRPr="001B3464" w:rsidDel="00563A51">
          <w:rPr>
            <w:rFonts w:ascii="Arial" w:hAnsi="Arial" w:cs="Arial"/>
            <w:spacing w:val="-2"/>
            <w:sz w:val="20"/>
            <w:szCs w:val="20"/>
          </w:rPr>
          <w:delText xml:space="preserve"> </w:delText>
        </w:r>
        <w:r w:rsidR="00464FCE" w:rsidRPr="001B3464" w:rsidDel="00563A51">
          <w:rPr>
            <w:rFonts w:ascii="Arial" w:hAnsi="Arial" w:cs="Arial"/>
            <w:spacing w:val="1"/>
            <w:sz w:val="20"/>
            <w:szCs w:val="20"/>
          </w:rPr>
          <w:delText>t</w:delText>
        </w:r>
        <w:r w:rsidR="00464FCE" w:rsidRPr="001B3464" w:rsidDel="00563A51">
          <w:rPr>
            <w:rFonts w:ascii="Arial" w:hAnsi="Arial" w:cs="Arial"/>
            <w:spacing w:val="-1"/>
            <w:sz w:val="20"/>
            <w:szCs w:val="20"/>
          </w:rPr>
          <w:delText>i</w:delText>
        </w:r>
        <w:r w:rsidR="00464FCE" w:rsidRPr="001B3464" w:rsidDel="00563A51">
          <w:rPr>
            <w:rFonts w:ascii="Arial" w:hAnsi="Arial" w:cs="Arial"/>
            <w:spacing w:val="1"/>
            <w:sz w:val="20"/>
            <w:szCs w:val="20"/>
          </w:rPr>
          <w:delText>t</w:delText>
        </w:r>
        <w:r w:rsidR="00464FCE" w:rsidRPr="001B3464" w:rsidDel="00563A51">
          <w:rPr>
            <w:rFonts w:ascii="Arial" w:hAnsi="Arial" w:cs="Arial"/>
            <w:spacing w:val="-1"/>
            <w:sz w:val="20"/>
            <w:szCs w:val="20"/>
          </w:rPr>
          <w:delText>l</w:delText>
        </w:r>
        <w:r w:rsidR="00464FCE" w:rsidRPr="001B3464" w:rsidDel="00563A51">
          <w:rPr>
            <w:rFonts w:ascii="Arial" w:hAnsi="Arial" w:cs="Arial"/>
            <w:sz w:val="20"/>
            <w:szCs w:val="20"/>
          </w:rPr>
          <w:delText>e</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of</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o</w:delText>
        </w:r>
        <w:r w:rsidR="00464FCE" w:rsidRPr="001B3464" w:rsidDel="00563A51">
          <w:rPr>
            <w:rFonts w:ascii="Arial" w:hAnsi="Arial" w:cs="Arial"/>
            <w:spacing w:val="-2"/>
            <w:sz w:val="20"/>
            <w:szCs w:val="20"/>
          </w:rPr>
          <w:delText>f</w:delText>
        </w:r>
        <w:r w:rsidR="00464FCE" w:rsidRPr="001B3464" w:rsidDel="00563A51">
          <w:rPr>
            <w:rFonts w:ascii="Arial" w:hAnsi="Arial" w:cs="Arial"/>
            <w:spacing w:val="1"/>
            <w:sz w:val="20"/>
            <w:szCs w:val="20"/>
          </w:rPr>
          <w:delText>f</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cer</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pacing w:val="-2"/>
            <w:sz w:val="20"/>
            <w:szCs w:val="20"/>
          </w:rPr>
          <w:delText>o</w:delText>
        </w:r>
        <w:r w:rsidR="00464FCE" w:rsidRPr="001B3464" w:rsidDel="00563A51">
          <w:rPr>
            <w:rFonts w:ascii="Arial" w:hAnsi="Arial" w:cs="Arial"/>
            <w:sz w:val="20"/>
            <w:szCs w:val="20"/>
          </w:rPr>
          <w:delText>r</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a</w:delText>
        </w:r>
        <w:r w:rsidR="00464FCE" w:rsidRPr="001B3464" w:rsidDel="00563A51">
          <w:rPr>
            <w:rFonts w:ascii="Arial" w:hAnsi="Arial" w:cs="Arial"/>
            <w:spacing w:val="-2"/>
            <w:sz w:val="20"/>
            <w:szCs w:val="20"/>
          </w:rPr>
          <w:delText>g</w:delText>
        </w:r>
        <w:r w:rsidR="00464FCE" w:rsidRPr="001B3464" w:rsidDel="00563A51">
          <w:rPr>
            <w:rFonts w:ascii="Arial" w:hAnsi="Arial" w:cs="Arial"/>
            <w:sz w:val="20"/>
            <w:szCs w:val="20"/>
          </w:rPr>
          <w:delText>en</w:delText>
        </w:r>
        <w:r w:rsidR="00464FCE" w:rsidRPr="001B3464" w:rsidDel="00563A51">
          <w:rPr>
            <w:rFonts w:ascii="Arial" w:hAnsi="Arial" w:cs="Arial"/>
            <w:spacing w:val="-1"/>
            <w:sz w:val="20"/>
            <w:szCs w:val="20"/>
          </w:rPr>
          <w:delText>t</w:delText>
        </w:r>
        <w:r w:rsidR="00464FCE" w:rsidRPr="001B3464" w:rsidDel="00563A51">
          <w:rPr>
            <w:rFonts w:ascii="Arial" w:hAnsi="Arial" w:cs="Arial"/>
            <w:sz w:val="20"/>
            <w:szCs w:val="20"/>
          </w:rPr>
          <w:delText>)</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pacing w:val="-2"/>
            <w:sz w:val="20"/>
            <w:szCs w:val="20"/>
          </w:rPr>
          <w:delText>o</w:delText>
        </w:r>
        <w:r w:rsidR="00464FCE" w:rsidRPr="001B3464" w:rsidDel="00563A51">
          <w:rPr>
            <w:rFonts w:ascii="Arial" w:hAnsi="Arial" w:cs="Arial"/>
            <w:sz w:val="20"/>
            <w:szCs w:val="20"/>
          </w:rPr>
          <w:delText>f ac</w:delText>
        </w:r>
        <w:r w:rsidR="00464FCE" w:rsidRPr="001B3464" w:rsidDel="00563A51">
          <w:rPr>
            <w:rFonts w:ascii="Arial" w:hAnsi="Arial" w:cs="Arial"/>
            <w:spacing w:val="-2"/>
            <w:sz w:val="20"/>
            <w:szCs w:val="20"/>
          </w:rPr>
          <w:delText>k</w:delText>
        </w:r>
        <w:r w:rsidR="00464FCE" w:rsidRPr="001B3464" w:rsidDel="00563A51">
          <w:rPr>
            <w:rFonts w:ascii="Arial" w:hAnsi="Arial" w:cs="Arial"/>
            <w:sz w:val="20"/>
            <w:szCs w:val="20"/>
          </w:rPr>
          <w:delText>no</w:delText>
        </w:r>
        <w:r w:rsidR="00464FCE" w:rsidRPr="001B3464" w:rsidDel="00563A51">
          <w:rPr>
            <w:rFonts w:ascii="Arial" w:hAnsi="Arial" w:cs="Arial"/>
            <w:spacing w:val="-1"/>
            <w:sz w:val="20"/>
            <w:szCs w:val="20"/>
          </w:rPr>
          <w:delText>w</w:delText>
        </w:r>
        <w:r w:rsidR="00464FCE" w:rsidRPr="001B3464" w:rsidDel="00563A51">
          <w:rPr>
            <w:rFonts w:ascii="Arial" w:hAnsi="Arial" w:cs="Arial"/>
            <w:spacing w:val="1"/>
            <w:sz w:val="20"/>
            <w:szCs w:val="20"/>
          </w:rPr>
          <w:delText>l</w:delText>
        </w:r>
        <w:r w:rsidR="00464FCE" w:rsidRPr="001B3464" w:rsidDel="00563A51">
          <w:rPr>
            <w:rFonts w:ascii="Arial" w:hAnsi="Arial" w:cs="Arial"/>
            <w:sz w:val="20"/>
            <w:szCs w:val="20"/>
          </w:rPr>
          <w:delText>ed</w:delText>
        </w:r>
        <w:r w:rsidR="00464FCE" w:rsidRPr="001B3464" w:rsidDel="00563A51">
          <w:rPr>
            <w:rFonts w:ascii="Arial" w:hAnsi="Arial" w:cs="Arial"/>
            <w:spacing w:val="-2"/>
            <w:sz w:val="20"/>
            <w:szCs w:val="20"/>
          </w:rPr>
          <w:delText>g</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n</w:delText>
        </w:r>
        <w:r w:rsidR="00464FCE" w:rsidRPr="001B3464" w:rsidDel="00563A51">
          <w:rPr>
            <w:rFonts w:ascii="Arial" w:hAnsi="Arial" w:cs="Arial"/>
            <w:spacing w:val="-2"/>
            <w:sz w:val="20"/>
            <w:szCs w:val="20"/>
          </w:rPr>
          <w:delText>g</w:delText>
        </w:r>
        <w:r w:rsidR="00464FCE" w:rsidRPr="001B3464" w:rsidDel="00563A51">
          <w:rPr>
            <w:rFonts w:ascii="Arial" w:hAnsi="Arial" w:cs="Arial"/>
            <w:sz w:val="20"/>
            <w:szCs w:val="20"/>
          </w:rPr>
          <w:delText>)</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a</w:delText>
        </w:r>
      </w:del>
    </w:p>
    <w:p w14:paraId="3682BDE2" w14:textId="5B032809" w:rsidR="00464FCE" w:rsidRPr="001B3464" w:rsidDel="00563A51" w:rsidRDefault="00464FCE" w:rsidP="00464FCE">
      <w:pPr>
        <w:spacing w:line="360" w:lineRule="auto"/>
        <w:ind w:left="2641"/>
        <w:rPr>
          <w:del w:id="674" w:author="Donna Spencer" w:date="2015-07-20T14:56:00Z"/>
          <w:rFonts w:ascii="Arial" w:hAnsi="Arial" w:cs="Arial"/>
          <w:sz w:val="20"/>
          <w:szCs w:val="20"/>
        </w:rPr>
      </w:pPr>
      <w:del w:id="675" w:author="Donna Spencer" w:date="2015-07-20T14:56:00Z">
        <w:r w:rsidRPr="001B3464" w:rsidDel="00563A51">
          <w:rPr>
            <w:rFonts w:ascii="Arial" w:hAnsi="Arial" w:cs="Arial"/>
            <w:sz w:val="20"/>
            <w:szCs w:val="20"/>
          </w:rPr>
          <w:br w:type="column"/>
        </w:r>
        <w:r w:rsidRPr="001B3464" w:rsidDel="00563A51">
          <w:rPr>
            <w:rFonts w:ascii="Arial" w:hAnsi="Arial" w:cs="Arial"/>
            <w:spacing w:val="-2"/>
            <w:sz w:val="20"/>
            <w:szCs w:val="20"/>
          </w:rPr>
          <w:delText>(</w:delText>
        </w:r>
        <w:r w:rsidRPr="001B3464" w:rsidDel="00563A51">
          <w:rPr>
            <w:rFonts w:ascii="Arial" w:hAnsi="Arial" w:cs="Arial"/>
            <w:sz w:val="20"/>
            <w:szCs w:val="20"/>
          </w:rPr>
          <w:delText>na</w:delText>
        </w:r>
        <w:r w:rsidRPr="001B3464" w:rsidDel="00563A51">
          <w:rPr>
            <w:rFonts w:ascii="Arial" w:hAnsi="Arial" w:cs="Arial"/>
            <w:spacing w:val="-4"/>
            <w:sz w:val="20"/>
            <w:szCs w:val="20"/>
          </w:rPr>
          <w:delText>m</w:delText>
        </w:r>
        <w:r w:rsidRPr="001B3464" w:rsidDel="00563A51">
          <w:rPr>
            <w:rFonts w:ascii="Arial" w:hAnsi="Arial" w:cs="Arial"/>
            <w:sz w:val="20"/>
            <w:szCs w:val="20"/>
          </w:rPr>
          <w:delText>e</w:delText>
        </w:r>
        <w:r w:rsidRPr="001B3464" w:rsidDel="00563A51">
          <w:rPr>
            <w:rFonts w:ascii="Arial" w:hAnsi="Arial" w:cs="Arial"/>
            <w:spacing w:val="1"/>
            <w:sz w:val="20"/>
            <w:szCs w:val="20"/>
          </w:rPr>
          <w:delText xml:space="preserve"> </w:delText>
        </w:r>
        <w:r w:rsidRPr="001B3464" w:rsidDel="00563A51">
          <w:rPr>
            <w:rFonts w:ascii="Arial" w:hAnsi="Arial" w:cs="Arial"/>
            <w:sz w:val="20"/>
            <w:szCs w:val="20"/>
          </w:rPr>
          <w:delText>of</w:delText>
        </w:r>
        <w:r w:rsidRPr="001B3464" w:rsidDel="00563A51">
          <w:rPr>
            <w:rFonts w:ascii="Arial" w:hAnsi="Arial" w:cs="Arial"/>
            <w:spacing w:val="1"/>
            <w:sz w:val="20"/>
            <w:szCs w:val="20"/>
          </w:rPr>
          <w:delText xml:space="preserve"> </w:delText>
        </w:r>
        <w:r w:rsidRPr="001B3464" w:rsidDel="00563A51">
          <w:rPr>
            <w:rFonts w:ascii="Arial" w:hAnsi="Arial" w:cs="Arial"/>
            <w:sz w:val="20"/>
            <w:szCs w:val="20"/>
          </w:rPr>
          <w:delText>co</w:delText>
        </w:r>
        <w:r w:rsidRPr="001B3464" w:rsidDel="00563A51">
          <w:rPr>
            <w:rFonts w:ascii="Arial" w:hAnsi="Arial" w:cs="Arial"/>
            <w:spacing w:val="1"/>
            <w:sz w:val="20"/>
            <w:szCs w:val="20"/>
          </w:rPr>
          <w:delText>r</w:delText>
        </w:r>
        <w:r w:rsidRPr="001B3464" w:rsidDel="00563A51">
          <w:rPr>
            <w:rFonts w:ascii="Arial" w:hAnsi="Arial" w:cs="Arial"/>
            <w:spacing w:val="-2"/>
            <w:sz w:val="20"/>
            <w:szCs w:val="20"/>
          </w:rPr>
          <w:delText>p</w:delText>
        </w:r>
        <w:r w:rsidRPr="001B3464" w:rsidDel="00563A51">
          <w:rPr>
            <w:rFonts w:ascii="Arial" w:hAnsi="Arial" w:cs="Arial"/>
            <w:sz w:val="20"/>
            <w:szCs w:val="20"/>
          </w:rPr>
          <w:delText>o</w:delText>
        </w:r>
        <w:r w:rsidRPr="001B3464" w:rsidDel="00563A51">
          <w:rPr>
            <w:rFonts w:ascii="Arial" w:hAnsi="Arial" w:cs="Arial"/>
            <w:spacing w:val="1"/>
            <w:sz w:val="20"/>
            <w:szCs w:val="20"/>
          </w:rPr>
          <w:delText>r</w:delText>
        </w:r>
        <w:r w:rsidRPr="001B3464" w:rsidDel="00563A51">
          <w:rPr>
            <w:rFonts w:ascii="Arial" w:hAnsi="Arial" w:cs="Arial"/>
            <w:spacing w:val="-2"/>
            <w:sz w:val="20"/>
            <w:szCs w:val="20"/>
          </w:rPr>
          <w:delText>a</w:delText>
        </w:r>
        <w:r w:rsidRPr="001B3464" w:rsidDel="00563A51">
          <w:rPr>
            <w:rFonts w:ascii="Arial" w:hAnsi="Arial" w:cs="Arial"/>
            <w:spacing w:val="1"/>
            <w:sz w:val="20"/>
            <w:szCs w:val="20"/>
          </w:rPr>
          <w:delText>t</w:delText>
        </w:r>
        <w:r w:rsidRPr="001B3464" w:rsidDel="00563A51">
          <w:rPr>
            <w:rFonts w:ascii="Arial" w:hAnsi="Arial" w:cs="Arial"/>
            <w:spacing w:val="-1"/>
            <w:sz w:val="20"/>
            <w:szCs w:val="20"/>
          </w:rPr>
          <w:delText>i</w:delText>
        </w:r>
        <w:r w:rsidRPr="001B3464" w:rsidDel="00563A51">
          <w:rPr>
            <w:rFonts w:ascii="Arial" w:hAnsi="Arial" w:cs="Arial"/>
            <w:sz w:val="20"/>
            <w:szCs w:val="20"/>
          </w:rPr>
          <w:delText>on</w:delText>
        </w:r>
      </w:del>
    </w:p>
    <w:p w14:paraId="50BB490A" w14:textId="5A232D08" w:rsidR="00464FCE" w:rsidRPr="001B3464" w:rsidDel="00563A51" w:rsidRDefault="00464FCE" w:rsidP="00464FCE">
      <w:pPr>
        <w:spacing w:line="360" w:lineRule="auto"/>
        <w:rPr>
          <w:del w:id="676" w:author="Donna Spencer" w:date="2015-07-20T14:56:00Z"/>
          <w:rFonts w:ascii="Arial" w:hAnsi="Arial" w:cs="Arial"/>
          <w:sz w:val="20"/>
          <w:szCs w:val="20"/>
        </w:rPr>
      </w:pPr>
      <w:del w:id="677" w:author="Donna Spencer" w:date="2015-07-20T14:56:00Z">
        <w:r w:rsidRPr="001B3464" w:rsidDel="00563A51">
          <w:rPr>
            <w:rFonts w:ascii="Arial" w:hAnsi="Arial" w:cs="Arial"/>
            <w:spacing w:val="1"/>
            <w:position w:val="-1"/>
            <w:sz w:val="20"/>
            <w:szCs w:val="20"/>
          </w:rPr>
          <w:delText>(</w:delText>
        </w:r>
        <w:r w:rsidRPr="001B3464" w:rsidDel="00563A51">
          <w:rPr>
            <w:rFonts w:ascii="Arial" w:hAnsi="Arial" w:cs="Arial"/>
            <w:spacing w:val="-2"/>
            <w:position w:val="-1"/>
            <w:sz w:val="20"/>
            <w:szCs w:val="20"/>
          </w:rPr>
          <w:delText>s</w:delText>
        </w:r>
        <w:r w:rsidRPr="001B3464" w:rsidDel="00563A51">
          <w:rPr>
            <w:rFonts w:ascii="Arial" w:hAnsi="Arial" w:cs="Arial"/>
            <w:spacing w:val="-1"/>
            <w:position w:val="-1"/>
            <w:sz w:val="20"/>
            <w:szCs w:val="20"/>
          </w:rPr>
          <w:delText>t</w:delText>
        </w:r>
        <w:r w:rsidRPr="001B3464" w:rsidDel="00563A51">
          <w:rPr>
            <w:rFonts w:ascii="Arial" w:hAnsi="Arial" w:cs="Arial"/>
            <w:position w:val="-1"/>
            <w:sz w:val="20"/>
            <w:szCs w:val="20"/>
          </w:rPr>
          <w:delText>a</w:delText>
        </w:r>
        <w:r w:rsidRPr="001B3464" w:rsidDel="00563A51">
          <w:rPr>
            <w:rFonts w:ascii="Arial" w:hAnsi="Arial" w:cs="Arial"/>
            <w:spacing w:val="1"/>
            <w:position w:val="-1"/>
            <w:sz w:val="20"/>
            <w:szCs w:val="20"/>
          </w:rPr>
          <w:delText>t</w:delText>
        </w:r>
        <w:r w:rsidRPr="001B3464" w:rsidDel="00563A51">
          <w:rPr>
            <w:rFonts w:ascii="Arial" w:hAnsi="Arial" w:cs="Arial"/>
            <w:position w:val="-1"/>
            <w:sz w:val="20"/>
            <w:szCs w:val="20"/>
          </w:rPr>
          <w:delText>e</w:delText>
        </w:r>
        <w:r w:rsidRPr="001B3464" w:rsidDel="00563A51">
          <w:rPr>
            <w:rFonts w:ascii="Arial" w:hAnsi="Arial" w:cs="Arial"/>
            <w:spacing w:val="1"/>
            <w:position w:val="-1"/>
            <w:sz w:val="20"/>
            <w:szCs w:val="20"/>
          </w:rPr>
          <w:delText xml:space="preserve"> </w:delText>
        </w:r>
        <w:r w:rsidRPr="001B3464" w:rsidDel="00563A51">
          <w:rPr>
            <w:rFonts w:ascii="Arial" w:hAnsi="Arial" w:cs="Arial"/>
            <w:spacing w:val="-2"/>
            <w:position w:val="-1"/>
            <w:sz w:val="20"/>
            <w:szCs w:val="20"/>
          </w:rPr>
          <w:delText>o</w:delText>
        </w:r>
        <w:r w:rsidRPr="001B3464" w:rsidDel="00563A51">
          <w:rPr>
            <w:rFonts w:ascii="Arial" w:hAnsi="Arial" w:cs="Arial"/>
            <w:position w:val="-1"/>
            <w:sz w:val="20"/>
            <w:szCs w:val="20"/>
          </w:rPr>
          <w:delText>r</w:delText>
        </w:r>
        <w:r w:rsidRPr="001B3464" w:rsidDel="00563A51">
          <w:rPr>
            <w:rFonts w:ascii="Arial" w:hAnsi="Arial" w:cs="Arial"/>
            <w:spacing w:val="1"/>
            <w:position w:val="-1"/>
            <w:sz w:val="20"/>
            <w:szCs w:val="20"/>
          </w:rPr>
          <w:delText xml:space="preserve"> </w:delText>
        </w:r>
        <w:r w:rsidRPr="001B3464" w:rsidDel="00563A51">
          <w:rPr>
            <w:rFonts w:ascii="Arial" w:hAnsi="Arial" w:cs="Arial"/>
            <w:spacing w:val="-2"/>
            <w:position w:val="-1"/>
            <w:sz w:val="20"/>
            <w:szCs w:val="20"/>
          </w:rPr>
          <w:delText>p</w:delText>
        </w:r>
        <w:r w:rsidRPr="001B3464" w:rsidDel="00563A51">
          <w:rPr>
            <w:rFonts w:ascii="Arial" w:hAnsi="Arial" w:cs="Arial"/>
            <w:spacing w:val="1"/>
            <w:position w:val="-1"/>
            <w:sz w:val="20"/>
            <w:szCs w:val="20"/>
          </w:rPr>
          <w:delText>l</w:delText>
        </w:r>
        <w:r w:rsidRPr="001B3464" w:rsidDel="00563A51">
          <w:rPr>
            <w:rFonts w:ascii="Arial" w:hAnsi="Arial" w:cs="Arial"/>
            <w:position w:val="-1"/>
            <w:sz w:val="20"/>
            <w:szCs w:val="20"/>
          </w:rPr>
          <w:delText>a</w:delText>
        </w:r>
        <w:r w:rsidRPr="001B3464" w:rsidDel="00563A51">
          <w:rPr>
            <w:rFonts w:ascii="Arial" w:hAnsi="Arial" w:cs="Arial"/>
            <w:spacing w:val="-2"/>
            <w:position w:val="-1"/>
            <w:sz w:val="20"/>
            <w:szCs w:val="20"/>
          </w:rPr>
          <w:delText>c</w:delText>
        </w:r>
        <w:r w:rsidRPr="001B3464" w:rsidDel="00563A51">
          <w:rPr>
            <w:rFonts w:ascii="Arial" w:hAnsi="Arial" w:cs="Arial"/>
            <w:position w:val="-1"/>
            <w:sz w:val="20"/>
            <w:szCs w:val="20"/>
          </w:rPr>
          <w:delText>e</w:delText>
        </w:r>
        <w:r w:rsidRPr="001B3464" w:rsidDel="00563A51">
          <w:rPr>
            <w:rFonts w:ascii="Arial" w:hAnsi="Arial" w:cs="Arial"/>
            <w:spacing w:val="1"/>
            <w:position w:val="-1"/>
            <w:sz w:val="20"/>
            <w:szCs w:val="20"/>
          </w:rPr>
          <w:delText xml:space="preserve"> </w:delText>
        </w:r>
        <w:r w:rsidRPr="001B3464" w:rsidDel="00563A51">
          <w:rPr>
            <w:rFonts w:ascii="Arial" w:hAnsi="Arial" w:cs="Arial"/>
            <w:position w:val="-1"/>
            <w:sz w:val="20"/>
            <w:szCs w:val="20"/>
          </w:rPr>
          <w:delText>of</w:delText>
        </w:r>
        <w:r w:rsidRPr="001B3464" w:rsidDel="00563A51">
          <w:rPr>
            <w:rFonts w:ascii="Arial" w:hAnsi="Arial" w:cs="Arial"/>
            <w:spacing w:val="-1"/>
            <w:position w:val="-1"/>
            <w:sz w:val="20"/>
            <w:szCs w:val="20"/>
          </w:rPr>
          <w:delText xml:space="preserve"> </w:delText>
        </w:r>
        <w:r w:rsidRPr="001B3464" w:rsidDel="00563A51">
          <w:rPr>
            <w:rFonts w:ascii="Arial" w:hAnsi="Arial" w:cs="Arial"/>
            <w:spacing w:val="1"/>
            <w:position w:val="-1"/>
            <w:sz w:val="20"/>
            <w:szCs w:val="20"/>
          </w:rPr>
          <w:delText>i</w:delText>
        </w:r>
        <w:r w:rsidRPr="001B3464" w:rsidDel="00563A51">
          <w:rPr>
            <w:rFonts w:ascii="Arial" w:hAnsi="Arial" w:cs="Arial"/>
            <w:position w:val="-1"/>
            <w:sz w:val="20"/>
            <w:szCs w:val="20"/>
          </w:rPr>
          <w:delText>n</w:delText>
        </w:r>
        <w:r w:rsidRPr="001B3464" w:rsidDel="00563A51">
          <w:rPr>
            <w:rFonts w:ascii="Arial" w:hAnsi="Arial" w:cs="Arial"/>
            <w:spacing w:val="-2"/>
            <w:position w:val="-1"/>
            <w:sz w:val="20"/>
            <w:szCs w:val="20"/>
          </w:rPr>
          <w:delText>c</w:delText>
        </w:r>
        <w:r w:rsidRPr="001B3464" w:rsidDel="00563A51">
          <w:rPr>
            <w:rFonts w:ascii="Arial" w:hAnsi="Arial" w:cs="Arial"/>
            <w:position w:val="-1"/>
            <w:sz w:val="20"/>
            <w:szCs w:val="20"/>
          </w:rPr>
          <w:delText>o</w:delText>
        </w:r>
        <w:r w:rsidRPr="001B3464" w:rsidDel="00563A51">
          <w:rPr>
            <w:rFonts w:ascii="Arial" w:hAnsi="Arial" w:cs="Arial"/>
            <w:spacing w:val="1"/>
            <w:position w:val="-1"/>
            <w:sz w:val="20"/>
            <w:szCs w:val="20"/>
          </w:rPr>
          <w:delText>r</w:delText>
        </w:r>
        <w:r w:rsidRPr="001B3464" w:rsidDel="00563A51">
          <w:rPr>
            <w:rFonts w:ascii="Arial" w:hAnsi="Arial" w:cs="Arial"/>
            <w:position w:val="-1"/>
            <w:sz w:val="20"/>
            <w:szCs w:val="20"/>
          </w:rPr>
          <w:delText>p</w:delText>
        </w:r>
        <w:r w:rsidRPr="001B3464" w:rsidDel="00563A51">
          <w:rPr>
            <w:rFonts w:ascii="Arial" w:hAnsi="Arial" w:cs="Arial"/>
            <w:spacing w:val="-2"/>
            <w:position w:val="-1"/>
            <w:sz w:val="20"/>
            <w:szCs w:val="20"/>
          </w:rPr>
          <w:delText>o</w:delText>
        </w:r>
        <w:r w:rsidRPr="001B3464" w:rsidDel="00563A51">
          <w:rPr>
            <w:rFonts w:ascii="Arial" w:hAnsi="Arial" w:cs="Arial"/>
            <w:spacing w:val="1"/>
            <w:position w:val="-1"/>
            <w:sz w:val="20"/>
            <w:szCs w:val="20"/>
          </w:rPr>
          <w:delText>r</w:delText>
        </w:r>
        <w:r w:rsidRPr="001B3464" w:rsidDel="00563A51">
          <w:rPr>
            <w:rFonts w:ascii="Arial" w:hAnsi="Arial" w:cs="Arial"/>
            <w:spacing w:val="-2"/>
            <w:position w:val="-1"/>
            <w:sz w:val="20"/>
            <w:szCs w:val="20"/>
          </w:rPr>
          <w:delText>a</w:delText>
        </w:r>
        <w:r w:rsidRPr="001B3464" w:rsidDel="00563A51">
          <w:rPr>
            <w:rFonts w:ascii="Arial" w:hAnsi="Arial" w:cs="Arial"/>
            <w:spacing w:val="1"/>
            <w:position w:val="-1"/>
            <w:sz w:val="20"/>
            <w:szCs w:val="20"/>
          </w:rPr>
          <w:delText>ti</w:delText>
        </w:r>
        <w:r w:rsidRPr="001B3464" w:rsidDel="00563A51">
          <w:rPr>
            <w:rFonts w:ascii="Arial" w:hAnsi="Arial" w:cs="Arial"/>
            <w:spacing w:val="-2"/>
            <w:position w:val="-1"/>
            <w:sz w:val="20"/>
            <w:szCs w:val="20"/>
          </w:rPr>
          <w:delText>o</w:delText>
        </w:r>
        <w:r w:rsidRPr="001B3464" w:rsidDel="00563A51">
          <w:rPr>
            <w:rFonts w:ascii="Arial" w:hAnsi="Arial" w:cs="Arial"/>
            <w:position w:val="-1"/>
            <w:sz w:val="20"/>
            <w:szCs w:val="20"/>
          </w:rPr>
          <w:delText>n</w:delText>
        </w:r>
        <w:r w:rsidRPr="001B3464" w:rsidDel="00563A51">
          <w:rPr>
            <w:rFonts w:ascii="Arial" w:hAnsi="Arial" w:cs="Arial"/>
            <w:spacing w:val="1"/>
            <w:position w:val="-1"/>
            <w:sz w:val="20"/>
            <w:szCs w:val="20"/>
          </w:rPr>
          <w:delText>)</w:delText>
        </w:r>
        <w:r w:rsidRPr="001B3464" w:rsidDel="00563A51">
          <w:rPr>
            <w:rFonts w:ascii="Arial" w:hAnsi="Arial" w:cs="Arial"/>
            <w:position w:val="-1"/>
            <w:sz w:val="20"/>
            <w:szCs w:val="20"/>
          </w:rPr>
          <w:delText xml:space="preserve">, on </w:delText>
        </w:r>
        <w:r w:rsidRPr="001B3464" w:rsidDel="00563A51">
          <w:rPr>
            <w:rFonts w:ascii="Arial" w:hAnsi="Arial" w:cs="Arial"/>
            <w:spacing w:val="-2"/>
            <w:position w:val="-1"/>
            <w:sz w:val="20"/>
            <w:szCs w:val="20"/>
          </w:rPr>
          <w:delText>b</w:delText>
        </w:r>
        <w:r w:rsidRPr="001B3464" w:rsidDel="00563A51">
          <w:rPr>
            <w:rFonts w:ascii="Arial" w:hAnsi="Arial" w:cs="Arial"/>
            <w:position w:val="-1"/>
            <w:sz w:val="20"/>
            <w:szCs w:val="20"/>
          </w:rPr>
          <w:delText>eh</w:delText>
        </w:r>
        <w:r w:rsidRPr="001B3464" w:rsidDel="00563A51">
          <w:rPr>
            <w:rFonts w:ascii="Arial" w:hAnsi="Arial" w:cs="Arial"/>
            <w:spacing w:val="-2"/>
            <w:position w:val="-1"/>
            <w:sz w:val="20"/>
            <w:szCs w:val="20"/>
          </w:rPr>
          <w:delText>a</w:delText>
        </w:r>
        <w:r w:rsidRPr="001B3464" w:rsidDel="00563A51">
          <w:rPr>
            <w:rFonts w:ascii="Arial" w:hAnsi="Arial" w:cs="Arial"/>
            <w:spacing w:val="1"/>
            <w:position w:val="-1"/>
            <w:sz w:val="20"/>
            <w:szCs w:val="20"/>
          </w:rPr>
          <w:delText>l</w:delText>
        </w:r>
        <w:r w:rsidRPr="001B3464" w:rsidDel="00563A51">
          <w:rPr>
            <w:rFonts w:ascii="Arial" w:hAnsi="Arial" w:cs="Arial"/>
            <w:position w:val="-1"/>
            <w:sz w:val="20"/>
            <w:szCs w:val="20"/>
          </w:rPr>
          <w:delText>f</w:delText>
        </w:r>
        <w:r w:rsidRPr="001B3464" w:rsidDel="00563A51">
          <w:rPr>
            <w:rFonts w:ascii="Arial" w:hAnsi="Arial" w:cs="Arial"/>
            <w:spacing w:val="1"/>
            <w:position w:val="-1"/>
            <w:sz w:val="20"/>
            <w:szCs w:val="20"/>
          </w:rPr>
          <w:delText xml:space="preserve"> </w:delText>
        </w:r>
        <w:r w:rsidRPr="001B3464" w:rsidDel="00563A51">
          <w:rPr>
            <w:rFonts w:ascii="Arial" w:hAnsi="Arial" w:cs="Arial"/>
            <w:spacing w:val="-2"/>
            <w:position w:val="-1"/>
            <w:sz w:val="20"/>
            <w:szCs w:val="20"/>
          </w:rPr>
          <w:delText>o</w:delText>
        </w:r>
        <w:r w:rsidRPr="001B3464" w:rsidDel="00563A51">
          <w:rPr>
            <w:rFonts w:ascii="Arial" w:hAnsi="Arial" w:cs="Arial"/>
            <w:position w:val="-1"/>
            <w:sz w:val="20"/>
            <w:szCs w:val="20"/>
          </w:rPr>
          <w:delText>f</w:delText>
        </w:r>
        <w:r w:rsidRPr="001B3464" w:rsidDel="00563A51">
          <w:rPr>
            <w:rFonts w:ascii="Arial" w:hAnsi="Arial" w:cs="Arial"/>
            <w:spacing w:val="1"/>
            <w:position w:val="-1"/>
            <w:sz w:val="20"/>
            <w:szCs w:val="20"/>
          </w:rPr>
          <w:delText xml:space="preserve"> </w:delText>
        </w:r>
        <w:r w:rsidRPr="001B3464" w:rsidDel="00563A51">
          <w:rPr>
            <w:rFonts w:ascii="Arial" w:hAnsi="Arial" w:cs="Arial"/>
            <w:spacing w:val="-1"/>
            <w:position w:val="-1"/>
            <w:sz w:val="20"/>
            <w:szCs w:val="20"/>
          </w:rPr>
          <w:delText>t</w:delText>
        </w:r>
        <w:r w:rsidRPr="001B3464" w:rsidDel="00563A51">
          <w:rPr>
            <w:rFonts w:ascii="Arial" w:hAnsi="Arial" w:cs="Arial"/>
            <w:position w:val="-1"/>
            <w:sz w:val="20"/>
            <w:szCs w:val="20"/>
          </w:rPr>
          <w:delText>he</w:delText>
        </w:r>
      </w:del>
    </w:p>
    <w:p w14:paraId="3BEDD87A" w14:textId="12837A0E" w:rsidR="00464FCE" w:rsidRPr="001B3464" w:rsidDel="00563A51" w:rsidRDefault="00464FCE" w:rsidP="00464FCE">
      <w:pPr>
        <w:spacing w:line="360" w:lineRule="auto"/>
        <w:rPr>
          <w:del w:id="678" w:author="Donna Spencer" w:date="2015-07-20T14:56:00Z"/>
          <w:rFonts w:ascii="Arial" w:hAnsi="Arial" w:cs="Arial"/>
          <w:sz w:val="20"/>
          <w:szCs w:val="20"/>
        </w:rPr>
        <w:sectPr w:rsidR="00464FCE" w:rsidRPr="001B3464" w:rsidDel="00563A51">
          <w:type w:val="continuous"/>
          <w:pgSz w:w="12240" w:h="15840"/>
          <w:pgMar w:top="1480" w:right="1380" w:bottom="280" w:left="1340" w:header="720" w:footer="720" w:gutter="0"/>
          <w:cols w:num="2" w:space="720" w:equalWidth="0">
            <w:col w:w="3871" w:space="770"/>
            <w:col w:w="4879"/>
          </w:cols>
        </w:sectPr>
      </w:pPr>
    </w:p>
    <w:p w14:paraId="2E96A3FA" w14:textId="5D204ABD" w:rsidR="00464FCE" w:rsidRPr="001B3464" w:rsidDel="00563A51" w:rsidRDefault="000D2411" w:rsidP="00464FCE">
      <w:pPr>
        <w:tabs>
          <w:tab w:val="left" w:pos="8920"/>
        </w:tabs>
        <w:spacing w:before="2" w:line="360" w:lineRule="auto"/>
        <w:ind w:left="100"/>
        <w:rPr>
          <w:del w:id="679" w:author="Donna Spencer" w:date="2015-07-20T14:56:00Z"/>
          <w:rFonts w:ascii="Arial" w:hAnsi="Arial" w:cs="Arial"/>
          <w:sz w:val="20"/>
          <w:szCs w:val="20"/>
        </w:rPr>
      </w:pPr>
      <w:del w:id="680" w:author="Donna Spencer" w:date="2015-07-20T14:56:00Z">
        <w:r w:rsidDel="00563A51">
          <w:rPr>
            <w:rFonts w:ascii="Arial" w:eastAsia="Calibri" w:hAnsi="Arial" w:cs="Arial"/>
            <w:noProof/>
            <w:sz w:val="20"/>
            <w:szCs w:val="20"/>
            <w:rPrChange w:id="681" w:author="Unknown">
              <w:rPr>
                <w:noProof/>
              </w:rPr>
            </w:rPrChange>
          </w:rPr>
          <mc:AlternateContent>
            <mc:Choice Requires="wpg">
              <w:drawing>
                <wp:anchor distT="0" distB="0" distL="114300" distR="114300" simplePos="0" relativeHeight="251623424" behindDoc="1" locked="0" layoutInCell="1" allowOverlap="1" wp14:anchorId="78FB6136" wp14:editId="6C41896C">
                  <wp:simplePos x="0" y="0"/>
                  <wp:positionH relativeFrom="page">
                    <wp:posOffset>4525010</wp:posOffset>
                  </wp:positionH>
                  <wp:positionV relativeFrom="paragraph">
                    <wp:posOffset>156845</wp:posOffset>
                  </wp:positionV>
                  <wp:extent cx="1956435" cy="1270"/>
                  <wp:effectExtent l="10160" t="13970" r="14605" b="3810"/>
                  <wp:wrapNone/>
                  <wp:docPr id="19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1270"/>
                            <a:chOff x="7126" y="247"/>
                            <a:chExt cx="3081" cy="2"/>
                          </a:xfrm>
                        </wpg:grpSpPr>
                        <wps:wsp>
                          <wps:cNvPr id="199" name="Freeform 260"/>
                          <wps:cNvSpPr>
                            <a:spLocks/>
                          </wps:cNvSpPr>
                          <wps:spPr bwMode="auto">
                            <a:xfrm>
                              <a:off x="7126" y="247"/>
                              <a:ext cx="3081" cy="2"/>
                            </a:xfrm>
                            <a:custGeom>
                              <a:avLst/>
                              <a:gdLst>
                                <a:gd name="T0" fmla="+- 0 7126 7126"/>
                                <a:gd name="T1" fmla="*/ T0 w 3081"/>
                                <a:gd name="T2" fmla="+- 0 10208 7126"/>
                                <a:gd name="T3" fmla="*/ T2 w 3081"/>
                              </a:gdLst>
                              <a:ahLst/>
                              <a:cxnLst>
                                <a:cxn ang="0">
                                  <a:pos x="T1" y="0"/>
                                </a:cxn>
                                <a:cxn ang="0">
                                  <a:pos x="T3" y="0"/>
                                </a:cxn>
                              </a:cxnLst>
                              <a:rect l="0" t="0" r="r" b="b"/>
                              <a:pathLst>
                                <a:path w="3081">
                                  <a:moveTo>
                                    <a:pt x="0" y="0"/>
                                  </a:moveTo>
                                  <a:lnTo>
                                    <a:pt x="308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0F476" id="Group 259" o:spid="_x0000_s1026" style="position:absolute;margin-left:356.3pt;margin-top:12.35pt;width:154.05pt;height:.1pt;z-index:-251693056;mso-position-horizontal-relative:page" coordorigin="7126,247" coordsize="3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">
                  <v:shape id="Freeform 260" o:spid="_x0000_s1027" style="position:absolute;left:7126;top:247;width:3081;height:2;visibility:visible;mso-wrap-style:square;v-text-anchor:top" coordsize="3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3AcIA&#10;AADcAAAADwAAAGRycy9kb3ducmV2LnhtbERPTYvCMBC9C/sfwizsRTR1V0SrUWRF8GotirexmW1L&#10;m0lpotZ/vxEEb/N4n7NYdaYWN2pdaVnBaBiBIM6sLjlXkB62gykI55E11pZJwYMcrJYfvQXG2t55&#10;T7fE5yKEsItRQeF9E0vpsoIMuqFtiAP3Z1uDPsA2l7rFewg3tfyOook0WHJoKLCh34KyKrkaBbvz&#10;/tHfJnVZXaanzXo0ro7+J1Xq67Nbz0F46vxb/HLvdJg/m8HzmXC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HcBwgAAANwAAAAPAAAAAAAAAAAAAAAAAJgCAABkcnMvZG93&#10;bnJldi54bWxQSwUGAAAAAAQABAD1AAAAhwMAAAAA&#10;" path="m,l3082,e" filled="f" strokeweight=".15578mm">
                    <v:path arrowok="t" o:connecttype="custom" o:connectlocs="0,0;3082,0" o:connectangles="0,0"/>
                  </v:shape>
                  <w10:wrap anchorx="page"/>
                </v:group>
              </w:pict>
            </mc:Fallback>
          </mc:AlternateContent>
        </w:r>
        <w:r w:rsidR="00464FCE" w:rsidRPr="001B3464" w:rsidDel="00563A51">
          <w:rPr>
            <w:rFonts w:ascii="Arial" w:hAnsi="Arial" w:cs="Arial"/>
            <w:sz w:val="20"/>
            <w:szCs w:val="20"/>
          </w:rPr>
          <w:delText>co</w:delText>
        </w:r>
        <w:r w:rsidR="00464FCE" w:rsidRPr="001B3464" w:rsidDel="00563A51">
          <w:rPr>
            <w:rFonts w:ascii="Arial" w:hAnsi="Arial" w:cs="Arial"/>
            <w:spacing w:val="1"/>
            <w:sz w:val="20"/>
            <w:szCs w:val="20"/>
          </w:rPr>
          <w:delText>r</w:delText>
        </w:r>
        <w:r w:rsidR="00464FCE" w:rsidRPr="001B3464" w:rsidDel="00563A51">
          <w:rPr>
            <w:rFonts w:ascii="Arial" w:hAnsi="Arial" w:cs="Arial"/>
            <w:sz w:val="20"/>
            <w:szCs w:val="20"/>
          </w:rPr>
          <w:delText>p</w:delText>
        </w:r>
        <w:r w:rsidR="00464FCE" w:rsidRPr="001B3464" w:rsidDel="00563A51">
          <w:rPr>
            <w:rFonts w:ascii="Arial" w:hAnsi="Arial" w:cs="Arial"/>
            <w:spacing w:val="-2"/>
            <w:sz w:val="20"/>
            <w:szCs w:val="20"/>
          </w:rPr>
          <w:delText>o</w:delText>
        </w:r>
        <w:r w:rsidR="00464FCE" w:rsidRPr="001B3464" w:rsidDel="00563A51">
          <w:rPr>
            <w:rFonts w:ascii="Arial" w:hAnsi="Arial" w:cs="Arial"/>
            <w:spacing w:val="1"/>
            <w:sz w:val="20"/>
            <w:szCs w:val="20"/>
          </w:rPr>
          <w:delText>r</w:delText>
        </w:r>
        <w:r w:rsidR="00464FCE" w:rsidRPr="001B3464" w:rsidDel="00563A51">
          <w:rPr>
            <w:rFonts w:ascii="Arial" w:hAnsi="Arial" w:cs="Arial"/>
            <w:spacing w:val="-2"/>
            <w:sz w:val="20"/>
            <w:szCs w:val="20"/>
          </w:rPr>
          <w:delText>a</w:delText>
        </w:r>
        <w:r w:rsidR="00464FCE" w:rsidRPr="001B3464" w:rsidDel="00563A51">
          <w:rPr>
            <w:rFonts w:ascii="Arial" w:hAnsi="Arial" w:cs="Arial"/>
            <w:spacing w:val="1"/>
            <w:sz w:val="20"/>
            <w:szCs w:val="20"/>
          </w:rPr>
          <w:delText>ti</w:delText>
        </w:r>
        <w:r w:rsidR="00464FCE" w:rsidRPr="001B3464" w:rsidDel="00563A51">
          <w:rPr>
            <w:rFonts w:ascii="Arial" w:hAnsi="Arial" w:cs="Arial"/>
            <w:sz w:val="20"/>
            <w:szCs w:val="20"/>
          </w:rPr>
          <w:delText>o</w:delText>
        </w:r>
        <w:r w:rsidR="00464FCE" w:rsidRPr="001B3464" w:rsidDel="00563A51">
          <w:rPr>
            <w:rFonts w:ascii="Arial" w:hAnsi="Arial" w:cs="Arial"/>
            <w:spacing w:val="-2"/>
            <w:sz w:val="20"/>
            <w:szCs w:val="20"/>
          </w:rPr>
          <w:delText>n</w:delText>
        </w:r>
        <w:r w:rsidR="00464FCE" w:rsidRPr="001B3464" w:rsidDel="00563A51">
          <w:rPr>
            <w:rFonts w:ascii="Arial" w:hAnsi="Arial" w:cs="Arial"/>
            <w:sz w:val="20"/>
            <w:szCs w:val="20"/>
          </w:rPr>
          <w:delText xml:space="preserve">.  </w:delText>
        </w:r>
        <w:r w:rsidR="00464FCE" w:rsidRPr="001B3464" w:rsidDel="00563A51">
          <w:rPr>
            <w:rFonts w:ascii="Arial" w:hAnsi="Arial" w:cs="Arial"/>
            <w:spacing w:val="-1"/>
            <w:sz w:val="20"/>
            <w:szCs w:val="20"/>
          </w:rPr>
          <w:delText>H</w:delText>
        </w:r>
        <w:r w:rsidR="00464FCE" w:rsidRPr="001B3464" w:rsidDel="00563A51">
          <w:rPr>
            <w:rFonts w:ascii="Arial" w:hAnsi="Arial" w:cs="Arial"/>
            <w:sz w:val="20"/>
            <w:szCs w:val="20"/>
          </w:rPr>
          <w:delText>e</w:delText>
        </w:r>
        <w:r w:rsidR="00464FCE" w:rsidRPr="001B3464" w:rsidDel="00563A51">
          <w:rPr>
            <w:rFonts w:ascii="Arial" w:hAnsi="Arial" w:cs="Arial"/>
            <w:spacing w:val="-1"/>
            <w:sz w:val="20"/>
            <w:szCs w:val="20"/>
          </w:rPr>
          <w:delText>/</w:delText>
        </w:r>
        <w:r w:rsidR="00464FCE" w:rsidRPr="001B3464" w:rsidDel="00563A51">
          <w:rPr>
            <w:rFonts w:ascii="Arial" w:hAnsi="Arial" w:cs="Arial"/>
            <w:sz w:val="20"/>
            <w:szCs w:val="20"/>
          </w:rPr>
          <w:delText>she</w:delText>
        </w:r>
        <w:r w:rsidR="00464FCE" w:rsidRPr="001B3464" w:rsidDel="00563A51">
          <w:rPr>
            <w:rFonts w:ascii="Arial" w:hAnsi="Arial" w:cs="Arial"/>
            <w:spacing w:val="-2"/>
            <w:sz w:val="20"/>
            <w:szCs w:val="20"/>
          </w:rPr>
          <w:delText xml:space="preserve"> </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s</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pacing w:val="-2"/>
            <w:sz w:val="20"/>
            <w:szCs w:val="20"/>
          </w:rPr>
          <w:delText>p</w:delText>
        </w:r>
        <w:r w:rsidR="00464FCE" w:rsidRPr="001B3464" w:rsidDel="00563A51">
          <w:rPr>
            <w:rFonts w:ascii="Arial" w:hAnsi="Arial" w:cs="Arial"/>
            <w:sz w:val="20"/>
            <w:szCs w:val="20"/>
          </w:rPr>
          <w:delText>e</w:delText>
        </w:r>
        <w:r w:rsidR="00464FCE" w:rsidRPr="001B3464" w:rsidDel="00563A51">
          <w:rPr>
            <w:rFonts w:ascii="Arial" w:hAnsi="Arial" w:cs="Arial"/>
            <w:spacing w:val="1"/>
            <w:sz w:val="20"/>
            <w:szCs w:val="20"/>
          </w:rPr>
          <w:delText>r</w:delText>
        </w:r>
        <w:r w:rsidR="00464FCE" w:rsidRPr="001B3464" w:rsidDel="00563A51">
          <w:rPr>
            <w:rFonts w:ascii="Arial" w:hAnsi="Arial" w:cs="Arial"/>
            <w:spacing w:val="-2"/>
            <w:sz w:val="20"/>
            <w:szCs w:val="20"/>
          </w:rPr>
          <w:delText>s</w:delText>
        </w:r>
        <w:r w:rsidR="00464FCE" w:rsidRPr="001B3464" w:rsidDel="00563A51">
          <w:rPr>
            <w:rFonts w:ascii="Arial" w:hAnsi="Arial" w:cs="Arial"/>
            <w:sz w:val="20"/>
            <w:szCs w:val="20"/>
          </w:rPr>
          <w:delText>ona</w:delText>
        </w:r>
        <w:r w:rsidR="00464FCE" w:rsidRPr="001B3464" w:rsidDel="00563A51">
          <w:rPr>
            <w:rFonts w:ascii="Arial" w:hAnsi="Arial" w:cs="Arial"/>
            <w:spacing w:val="-1"/>
            <w:sz w:val="20"/>
            <w:szCs w:val="20"/>
          </w:rPr>
          <w:delText>l</w:delText>
        </w:r>
        <w:r w:rsidR="00464FCE" w:rsidRPr="001B3464" w:rsidDel="00563A51">
          <w:rPr>
            <w:rFonts w:ascii="Arial" w:hAnsi="Arial" w:cs="Arial"/>
            <w:spacing w:val="1"/>
            <w:sz w:val="20"/>
            <w:szCs w:val="20"/>
          </w:rPr>
          <w:delText>l</w:delText>
        </w:r>
        <w:r w:rsidR="00464FCE" w:rsidRPr="001B3464" w:rsidDel="00563A51">
          <w:rPr>
            <w:rFonts w:ascii="Arial" w:hAnsi="Arial" w:cs="Arial"/>
            <w:sz w:val="20"/>
            <w:szCs w:val="20"/>
          </w:rPr>
          <w:delText>y</w:delText>
        </w:r>
        <w:r w:rsidR="00464FCE" w:rsidRPr="001B3464" w:rsidDel="00563A51">
          <w:rPr>
            <w:rFonts w:ascii="Arial" w:hAnsi="Arial" w:cs="Arial"/>
            <w:spacing w:val="-2"/>
            <w:sz w:val="20"/>
            <w:szCs w:val="20"/>
          </w:rPr>
          <w:delText xml:space="preserve"> k</w:delText>
        </w:r>
        <w:r w:rsidR="00464FCE" w:rsidRPr="001B3464" w:rsidDel="00563A51">
          <w:rPr>
            <w:rFonts w:ascii="Arial" w:hAnsi="Arial" w:cs="Arial"/>
            <w:sz w:val="20"/>
            <w:szCs w:val="20"/>
          </w:rPr>
          <w:delText>no</w:delText>
        </w:r>
        <w:r w:rsidR="00464FCE" w:rsidRPr="001B3464" w:rsidDel="00563A51">
          <w:rPr>
            <w:rFonts w:ascii="Arial" w:hAnsi="Arial" w:cs="Arial"/>
            <w:spacing w:val="-1"/>
            <w:sz w:val="20"/>
            <w:szCs w:val="20"/>
          </w:rPr>
          <w:delText>w</w:delText>
        </w:r>
        <w:r w:rsidR="00464FCE" w:rsidRPr="001B3464" w:rsidDel="00563A51">
          <w:rPr>
            <w:rFonts w:ascii="Arial" w:hAnsi="Arial" w:cs="Arial"/>
            <w:sz w:val="20"/>
            <w:szCs w:val="20"/>
          </w:rPr>
          <w:delText xml:space="preserve">n </w:delText>
        </w:r>
        <w:r w:rsidR="00464FCE" w:rsidRPr="001B3464" w:rsidDel="00563A51">
          <w:rPr>
            <w:rFonts w:ascii="Arial" w:hAnsi="Arial" w:cs="Arial"/>
            <w:spacing w:val="1"/>
            <w:sz w:val="20"/>
            <w:szCs w:val="20"/>
          </w:rPr>
          <w:delText>t</w:delText>
        </w:r>
        <w:r w:rsidR="00464FCE" w:rsidRPr="001B3464" w:rsidDel="00563A51">
          <w:rPr>
            <w:rFonts w:ascii="Arial" w:hAnsi="Arial" w:cs="Arial"/>
            <w:sz w:val="20"/>
            <w:szCs w:val="20"/>
          </w:rPr>
          <w:delText xml:space="preserve">o </w:delText>
        </w:r>
        <w:r w:rsidR="00464FCE" w:rsidRPr="001B3464" w:rsidDel="00563A51">
          <w:rPr>
            <w:rFonts w:ascii="Arial" w:hAnsi="Arial" w:cs="Arial"/>
            <w:spacing w:val="-4"/>
            <w:sz w:val="20"/>
            <w:szCs w:val="20"/>
          </w:rPr>
          <w:delText>m</w:delText>
        </w:r>
        <w:r w:rsidR="00464FCE" w:rsidRPr="001B3464" w:rsidDel="00563A51">
          <w:rPr>
            <w:rFonts w:ascii="Arial" w:hAnsi="Arial" w:cs="Arial"/>
            <w:sz w:val="20"/>
            <w:szCs w:val="20"/>
          </w:rPr>
          <w:delText>e</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or</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has</w:delText>
        </w:r>
        <w:r w:rsidR="00464FCE" w:rsidRPr="001B3464" w:rsidDel="00563A51">
          <w:rPr>
            <w:rFonts w:ascii="Arial" w:hAnsi="Arial" w:cs="Arial"/>
            <w:spacing w:val="-2"/>
            <w:sz w:val="20"/>
            <w:szCs w:val="20"/>
          </w:rPr>
          <w:delText xml:space="preserve"> </w:delText>
        </w:r>
        <w:r w:rsidR="00464FCE" w:rsidRPr="001B3464" w:rsidDel="00563A51">
          <w:rPr>
            <w:rFonts w:ascii="Arial" w:hAnsi="Arial" w:cs="Arial"/>
            <w:sz w:val="20"/>
            <w:szCs w:val="20"/>
          </w:rPr>
          <w:delText>p</w:delText>
        </w:r>
        <w:r w:rsidR="00464FCE" w:rsidRPr="001B3464" w:rsidDel="00563A51">
          <w:rPr>
            <w:rFonts w:ascii="Arial" w:hAnsi="Arial" w:cs="Arial"/>
            <w:spacing w:val="1"/>
            <w:sz w:val="20"/>
            <w:szCs w:val="20"/>
          </w:rPr>
          <w:delText>r</w:delText>
        </w:r>
        <w:r w:rsidR="00464FCE" w:rsidRPr="001B3464" w:rsidDel="00563A51">
          <w:rPr>
            <w:rFonts w:ascii="Arial" w:hAnsi="Arial" w:cs="Arial"/>
            <w:sz w:val="20"/>
            <w:szCs w:val="20"/>
          </w:rPr>
          <w:delText>odu</w:delText>
        </w:r>
        <w:r w:rsidR="00464FCE" w:rsidRPr="001B3464" w:rsidDel="00563A51">
          <w:rPr>
            <w:rFonts w:ascii="Arial" w:hAnsi="Arial" w:cs="Arial"/>
            <w:spacing w:val="-2"/>
            <w:sz w:val="20"/>
            <w:szCs w:val="20"/>
          </w:rPr>
          <w:delText>c</w:delText>
        </w:r>
        <w:r w:rsidR="00464FCE" w:rsidRPr="001B3464" w:rsidDel="00563A51">
          <w:rPr>
            <w:rFonts w:ascii="Arial" w:hAnsi="Arial" w:cs="Arial"/>
            <w:sz w:val="20"/>
            <w:szCs w:val="20"/>
          </w:rPr>
          <w:delText>ed</w:delText>
        </w:r>
        <w:r w:rsidR="00464FCE" w:rsidRPr="001B3464" w:rsidDel="00563A51">
          <w:rPr>
            <w:rFonts w:ascii="Arial" w:hAnsi="Arial" w:cs="Arial"/>
            <w:sz w:val="20"/>
            <w:szCs w:val="20"/>
          </w:rPr>
          <w:tab/>
          <w:delText xml:space="preserve">as </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de</w:delText>
        </w:r>
        <w:r w:rsidR="00464FCE" w:rsidRPr="001B3464" w:rsidDel="00563A51">
          <w:rPr>
            <w:rFonts w:ascii="Arial" w:hAnsi="Arial" w:cs="Arial"/>
            <w:spacing w:val="-2"/>
            <w:sz w:val="20"/>
            <w:szCs w:val="20"/>
          </w:rPr>
          <w:delText>n</w:delText>
        </w:r>
        <w:r w:rsidR="00464FCE" w:rsidRPr="001B3464" w:rsidDel="00563A51">
          <w:rPr>
            <w:rFonts w:ascii="Arial" w:hAnsi="Arial" w:cs="Arial"/>
            <w:spacing w:val="1"/>
            <w:sz w:val="20"/>
            <w:szCs w:val="20"/>
          </w:rPr>
          <w:delText>t</w:delText>
        </w:r>
        <w:r w:rsidR="00464FCE" w:rsidRPr="001B3464" w:rsidDel="00563A51">
          <w:rPr>
            <w:rFonts w:ascii="Arial" w:hAnsi="Arial" w:cs="Arial"/>
            <w:spacing w:val="-1"/>
            <w:sz w:val="20"/>
            <w:szCs w:val="20"/>
          </w:rPr>
          <w:delText>i</w:delText>
        </w:r>
        <w:r w:rsidR="00464FCE" w:rsidRPr="001B3464" w:rsidDel="00563A51">
          <w:rPr>
            <w:rFonts w:ascii="Arial" w:hAnsi="Arial" w:cs="Arial"/>
            <w:spacing w:val="1"/>
            <w:sz w:val="20"/>
            <w:szCs w:val="20"/>
          </w:rPr>
          <w:delText>f</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ca</w:delText>
        </w:r>
        <w:r w:rsidR="00464FCE" w:rsidRPr="001B3464" w:rsidDel="00563A51">
          <w:rPr>
            <w:rFonts w:ascii="Arial" w:hAnsi="Arial" w:cs="Arial"/>
            <w:spacing w:val="-1"/>
            <w:sz w:val="20"/>
            <w:szCs w:val="20"/>
          </w:rPr>
          <w:delText>t</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on</w:delText>
        </w:r>
        <w:r w:rsidR="00464FCE" w:rsidRPr="001B3464" w:rsidDel="00563A51">
          <w:rPr>
            <w:rFonts w:ascii="Arial" w:hAnsi="Arial" w:cs="Arial"/>
            <w:spacing w:val="-2"/>
            <w:sz w:val="20"/>
            <w:szCs w:val="20"/>
          </w:rPr>
          <w:delText xml:space="preserve"> </w:delText>
        </w:r>
        <w:r w:rsidR="00464FCE" w:rsidRPr="001B3464" w:rsidDel="00563A51">
          <w:rPr>
            <w:rFonts w:ascii="Arial" w:hAnsi="Arial" w:cs="Arial"/>
            <w:sz w:val="20"/>
            <w:szCs w:val="20"/>
          </w:rPr>
          <w:delText xml:space="preserve">and </w:delText>
        </w:r>
        <w:r w:rsidR="00464FCE" w:rsidRPr="001B3464" w:rsidDel="00563A51">
          <w:rPr>
            <w:rFonts w:ascii="Arial" w:hAnsi="Arial" w:cs="Arial"/>
            <w:spacing w:val="-1"/>
            <w:sz w:val="20"/>
            <w:szCs w:val="20"/>
          </w:rPr>
          <w:delText>w</w:delText>
        </w:r>
        <w:r w:rsidR="00464FCE" w:rsidRPr="001B3464" w:rsidDel="00563A51">
          <w:rPr>
            <w:rFonts w:ascii="Arial" w:hAnsi="Arial" w:cs="Arial"/>
            <w:sz w:val="20"/>
            <w:szCs w:val="20"/>
          </w:rPr>
          <w:delText xml:space="preserve">ho </w:delText>
        </w:r>
        <w:r w:rsidR="00464FCE" w:rsidRPr="001B3464" w:rsidDel="00563A51">
          <w:rPr>
            <w:rFonts w:ascii="Arial" w:hAnsi="Arial" w:cs="Arial"/>
            <w:spacing w:val="-2"/>
            <w:sz w:val="20"/>
            <w:szCs w:val="20"/>
          </w:rPr>
          <w:delText>d</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d</w:delText>
        </w:r>
        <w:r w:rsidR="00464FCE" w:rsidRPr="001B3464" w:rsidDel="00563A51">
          <w:rPr>
            <w:rFonts w:ascii="Arial" w:hAnsi="Arial" w:cs="Arial"/>
            <w:spacing w:val="-2"/>
            <w:sz w:val="20"/>
            <w:szCs w:val="20"/>
          </w:rPr>
          <w:delText xml:space="preserve"> (</w:delText>
        </w:r>
        <w:r w:rsidR="00464FCE" w:rsidRPr="001B3464" w:rsidDel="00563A51">
          <w:rPr>
            <w:rFonts w:ascii="Arial" w:hAnsi="Arial" w:cs="Arial"/>
            <w:sz w:val="20"/>
            <w:szCs w:val="20"/>
          </w:rPr>
          <w:delText>d</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d n</w:delText>
        </w:r>
        <w:r w:rsidR="00464FCE" w:rsidRPr="001B3464" w:rsidDel="00563A51">
          <w:rPr>
            <w:rFonts w:ascii="Arial" w:hAnsi="Arial" w:cs="Arial"/>
            <w:spacing w:val="-2"/>
            <w:sz w:val="20"/>
            <w:szCs w:val="20"/>
          </w:rPr>
          <w:delText>o</w:delText>
        </w:r>
        <w:r w:rsidR="00464FCE" w:rsidRPr="001B3464" w:rsidDel="00563A51">
          <w:rPr>
            <w:rFonts w:ascii="Arial" w:hAnsi="Arial" w:cs="Arial"/>
            <w:spacing w:val="1"/>
            <w:sz w:val="20"/>
            <w:szCs w:val="20"/>
          </w:rPr>
          <w:delText>t</w:delText>
        </w:r>
        <w:r w:rsidR="00464FCE" w:rsidRPr="001B3464" w:rsidDel="00563A51">
          <w:rPr>
            <w:rFonts w:ascii="Arial" w:hAnsi="Arial" w:cs="Arial"/>
            <w:sz w:val="20"/>
            <w:szCs w:val="20"/>
          </w:rPr>
          <w:delText>)</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pacing w:val="1"/>
            <w:sz w:val="20"/>
            <w:szCs w:val="20"/>
          </w:rPr>
          <w:delText>t</w:delText>
        </w:r>
        <w:r w:rsidR="00464FCE" w:rsidRPr="001B3464" w:rsidDel="00563A51">
          <w:rPr>
            <w:rFonts w:ascii="Arial" w:hAnsi="Arial" w:cs="Arial"/>
            <w:sz w:val="20"/>
            <w:szCs w:val="20"/>
          </w:rPr>
          <w:delText>a</w:delText>
        </w:r>
        <w:r w:rsidR="00464FCE" w:rsidRPr="001B3464" w:rsidDel="00563A51">
          <w:rPr>
            <w:rFonts w:ascii="Arial" w:hAnsi="Arial" w:cs="Arial"/>
            <w:spacing w:val="-2"/>
            <w:sz w:val="20"/>
            <w:szCs w:val="20"/>
          </w:rPr>
          <w:delText>k</w:delText>
        </w:r>
        <w:r w:rsidR="00464FCE" w:rsidRPr="001B3464" w:rsidDel="00563A51">
          <w:rPr>
            <w:rFonts w:ascii="Arial" w:hAnsi="Arial" w:cs="Arial"/>
            <w:sz w:val="20"/>
            <w:szCs w:val="20"/>
          </w:rPr>
          <w:delText>e</w:delText>
        </w:r>
        <w:r w:rsidR="00464FCE" w:rsidRPr="001B3464" w:rsidDel="00563A51">
          <w:rPr>
            <w:rFonts w:ascii="Arial" w:hAnsi="Arial" w:cs="Arial"/>
            <w:spacing w:val="1"/>
            <w:sz w:val="20"/>
            <w:szCs w:val="20"/>
          </w:rPr>
          <w:delText xml:space="preserve"> </w:delText>
        </w:r>
        <w:r w:rsidR="00464FCE" w:rsidRPr="001B3464" w:rsidDel="00563A51">
          <w:rPr>
            <w:rFonts w:ascii="Arial" w:hAnsi="Arial" w:cs="Arial"/>
            <w:sz w:val="20"/>
            <w:szCs w:val="20"/>
          </w:rPr>
          <w:delText xml:space="preserve">an </w:delText>
        </w:r>
        <w:r w:rsidR="00464FCE" w:rsidRPr="001B3464" w:rsidDel="00563A51">
          <w:rPr>
            <w:rFonts w:ascii="Arial" w:hAnsi="Arial" w:cs="Arial"/>
            <w:spacing w:val="-2"/>
            <w:sz w:val="20"/>
            <w:szCs w:val="20"/>
          </w:rPr>
          <w:delText>o</w:delText>
        </w:r>
        <w:r w:rsidR="00464FCE" w:rsidRPr="001B3464" w:rsidDel="00563A51">
          <w:rPr>
            <w:rFonts w:ascii="Arial" w:hAnsi="Arial" w:cs="Arial"/>
            <w:sz w:val="20"/>
            <w:szCs w:val="20"/>
          </w:rPr>
          <w:delText>a</w:delText>
        </w:r>
        <w:r w:rsidR="00464FCE" w:rsidRPr="001B3464" w:rsidDel="00563A51">
          <w:rPr>
            <w:rFonts w:ascii="Arial" w:hAnsi="Arial" w:cs="Arial"/>
            <w:spacing w:val="1"/>
            <w:sz w:val="20"/>
            <w:szCs w:val="20"/>
          </w:rPr>
          <w:delText>t</w:delText>
        </w:r>
        <w:r w:rsidR="00464FCE" w:rsidRPr="001B3464" w:rsidDel="00563A51">
          <w:rPr>
            <w:rFonts w:ascii="Arial" w:hAnsi="Arial" w:cs="Arial"/>
            <w:spacing w:val="-2"/>
            <w:sz w:val="20"/>
            <w:szCs w:val="20"/>
          </w:rPr>
          <w:delText>h</w:delText>
        </w:r>
        <w:r w:rsidR="00464FCE" w:rsidRPr="001B3464" w:rsidDel="00563A51">
          <w:rPr>
            <w:rFonts w:ascii="Arial" w:hAnsi="Arial" w:cs="Arial"/>
            <w:sz w:val="20"/>
            <w:szCs w:val="20"/>
          </w:rPr>
          <w:delText>.</w:delText>
        </w:r>
      </w:del>
    </w:p>
    <w:p w14:paraId="641D779F" w14:textId="3AE023EE" w:rsidR="00464FCE" w:rsidRPr="001B3464" w:rsidDel="00563A51" w:rsidRDefault="00464FCE" w:rsidP="00464FCE">
      <w:pPr>
        <w:spacing w:line="200" w:lineRule="exact"/>
        <w:rPr>
          <w:del w:id="682" w:author="Donna Spencer" w:date="2015-07-20T14:56:00Z"/>
          <w:rFonts w:ascii="Arial" w:hAnsi="Arial" w:cs="Arial"/>
          <w:sz w:val="20"/>
          <w:szCs w:val="20"/>
        </w:rPr>
      </w:pPr>
    </w:p>
    <w:p w14:paraId="59830BBE" w14:textId="4EC640E1" w:rsidR="00464FCE" w:rsidRPr="001B3464" w:rsidDel="00563A51" w:rsidRDefault="00464FCE" w:rsidP="00464FCE">
      <w:pPr>
        <w:spacing w:line="249" w:lineRule="exact"/>
        <w:ind w:left="100"/>
        <w:rPr>
          <w:del w:id="683" w:author="Donna Spencer" w:date="2015-07-20T14:56:00Z"/>
          <w:rFonts w:ascii="Arial" w:hAnsi="Arial" w:cs="Arial"/>
          <w:sz w:val="20"/>
          <w:szCs w:val="20"/>
        </w:rPr>
      </w:pPr>
      <w:del w:id="684" w:author="Donna Spencer" w:date="2015-07-20T14:56:00Z">
        <w:r w:rsidRPr="001B3464" w:rsidDel="00563A51">
          <w:rPr>
            <w:rFonts w:ascii="Arial" w:hAnsi="Arial" w:cs="Arial"/>
            <w:spacing w:val="-1"/>
            <w:position w:val="-1"/>
            <w:sz w:val="20"/>
            <w:szCs w:val="20"/>
          </w:rPr>
          <w:delText>NO</w:delText>
        </w:r>
        <w:r w:rsidRPr="001B3464" w:rsidDel="00563A51">
          <w:rPr>
            <w:rFonts w:ascii="Arial" w:hAnsi="Arial" w:cs="Arial"/>
            <w:spacing w:val="2"/>
            <w:position w:val="-1"/>
            <w:sz w:val="20"/>
            <w:szCs w:val="20"/>
          </w:rPr>
          <w:delText>T</w:delText>
        </w:r>
        <w:r w:rsidRPr="001B3464" w:rsidDel="00563A51">
          <w:rPr>
            <w:rFonts w:ascii="Arial" w:hAnsi="Arial" w:cs="Arial"/>
            <w:spacing w:val="-1"/>
            <w:position w:val="-1"/>
            <w:sz w:val="20"/>
            <w:szCs w:val="20"/>
          </w:rPr>
          <w:delText>ARY:</w:delText>
        </w:r>
      </w:del>
    </w:p>
    <w:p w14:paraId="136650F7" w14:textId="26B3E07D" w:rsidR="00464FCE" w:rsidRPr="001B3464" w:rsidDel="00563A51" w:rsidRDefault="00464FCE" w:rsidP="00464FCE">
      <w:pPr>
        <w:spacing w:before="5" w:line="220" w:lineRule="exact"/>
        <w:rPr>
          <w:del w:id="685" w:author="Donna Spencer" w:date="2015-07-20T14:56:00Z"/>
          <w:rFonts w:ascii="Arial" w:hAnsi="Arial" w:cs="Arial"/>
          <w:sz w:val="20"/>
          <w:szCs w:val="20"/>
        </w:rPr>
      </w:pPr>
    </w:p>
    <w:p w14:paraId="573CDE82" w14:textId="76258BBC" w:rsidR="00464FCE" w:rsidRPr="001B3464" w:rsidDel="00563A51" w:rsidRDefault="000D2411" w:rsidP="00464FCE">
      <w:pPr>
        <w:spacing w:before="32" w:line="249" w:lineRule="exact"/>
        <w:ind w:left="597" w:right="-20"/>
        <w:rPr>
          <w:del w:id="686" w:author="Donna Spencer" w:date="2015-07-20T14:56:00Z"/>
          <w:rFonts w:ascii="Arial" w:hAnsi="Arial" w:cs="Arial"/>
          <w:sz w:val="20"/>
          <w:szCs w:val="20"/>
        </w:rPr>
      </w:pPr>
      <w:del w:id="687" w:author="Donna Spencer" w:date="2015-07-20T14:56:00Z">
        <w:r w:rsidDel="00563A51">
          <w:rPr>
            <w:rFonts w:ascii="Arial" w:eastAsia="Calibri" w:hAnsi="Arial" w:cs="Arial"/>
            <w:noProof/>
            <w:sz w:val="20"/>
            <w:szCs w:val="20"/>
            <w:rPrChange w:id="688" w:author="Unknown">
              <w:rPr>
                <w:noProof/>
              </w:rPr>
            </w:rPrChange>
          </w:rPr>
          <mc:AlternateContent>
            <mc:Choice Requires="wpg">
              <w:drawing>
                <wp:anchor distT="0" distB="0" distL="114300" distR="114300" simplePos="0" relativeHeight="251624448" behindDoc="1" locked="0" layoutInCell="1" allowOverlap="1" wp14:anchorId="5ECD4828" wp14:editId="04D4973D">
                  <wp:simplePos x="0" y="0"/>
                  <wp:positionH relativeFrom="page">
                    <wp:posOffset>1229995</wp:posOffset>
                  </wp:positionH>
                  <wp:positionV relativeFrom="paragraph">
                    <wp:posOffset>18415</wp:posOffset>
                  </wp:positionV>
                  <wp:extent cx="2304415" cy="1270"/>
                  <wp:effectExtent l="10795" t="9525" r="8890" b="8255"/>
                  <wp:wrapNone/>
                  <wp:docPr id="19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29"/>
                            <a:chExt cx="3629" cy="2"/>
                          </a:xfrm>
                        </wpg:grpSpPr>
                        <wps:wsp>
                          <wps:cNvPr id="197" name="Freeform 262"/>
                          <wps:cNvSpPr>
                            <a:spLocks/>
                          </wps:cNvSpPr>
                          <wps:spPr bwMode="auto">
                            <a:xfrm>
                              <a:off x="1937" y="29"/>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63FA3" id="Group 261" o:spid="_x0000_s1026" style="position:absolute;margin-left:96.85pt;margin-top:1.45pt;width:181.45pt;height:.1pt;z-index:-251692032;mso-position-horizontal-relative:page" coordorigin="1937,29"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">
                  <v:shape id="Freeform 262" o:spid="_x0000_s1027" style="position:absolute;left:1937;top:29;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aaMQA&#10;AADcAAAADwAAAGRycy9kb3ducmV2LnhtbERPS2vCQBC+F/wPywhepG6ag4/UVUQqWNoeqiL0NmSn&#10;STA7G7JjTP99tyD0Nh/fc5br3tWqozZUng08TRJQxLm3FRcGTsfd4xxUEGSLtWcy8EMB1qvBwxIz&#10;62/8Sd1BChVDOGRooBRpMq1DXpLDMPENceS+fetQImwLbVu8xXBX6zRJptphxbGhxIa2JeWXw9UZ&#10;eJkdx+lpen7Tr+n5fUOVfH10Ysxo2G+eQQn18i++u/c2zl/M4O+ZeI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WmjEAAAA3AAAAA8AAAAAAAAAAAAAAAAAmAIAAGRycy9k&#10;b3ducmV2LnhtbFBLBQYAAAAABAAEAPUAAACJAwAAAAA=&#10;" path="m,l3628,e" filled="f" strokeweight=".15578mm">
                    <v:path arrowok="t" o:connecttype="custom" o:connectlocs="0,0;3628,0" o:connectangles="0,0"/>
                  </v:shape>
                  <w10:wrap anchorx="page"/>
                </v:group>
              </w:pict>
            </mc:Fallback>
          </mc:AlternateContent>
        </w:r>
        <w:r w:rsidR="00464FCE" w:rsidRPr="001B3464" w:rsidDel="00563A51">
          <w:rPr>
            <w:rFonts w:ascii="Arial" w:hAnsi="Arial" w:cs="Arial"/>
            <w:position w:val="-1"/>
            <w:sz w:val="20"/>
            <w:szCs w:val="20"/>
          </w:rPr>
          <w:delText>S</w:delText>
        </w:r>
        <w:r w:rsidR="00464FCE" w:rsidRPr="001B3464" w:rsidDel="00563A51">
          <w:rPr>
            <w:rFonts w:ascii="Arial" w:hAnsi="Arial" w:cs="Arial"/>
            <w:spacing w:val="1"/>
            <w:position w:val="-1"/>
            <w:sz w:val="20"/>
            <w:szCs w:val="20"/>
          </w:rPr>
          <w:delText>i</w:delText>
        </w:r>
        <w:r w:rsidR="00464FCE" w:rsidRPr="001B3464" w:rsidDel="00563A51">
          <w:rPr>
            <w:rFonts w:ascii="Arial" w:hAnsi="Arial" w:cs="Arial"/>
            <w:spacing w:val="-2"/>
            <w:position w:val="-1"/>
            <w:sz w:val="20"/>
            <w:szCs w:val="20"/>
          </w:rPr>
          <w:delText>g</w:delText>
        </w:r>
        <w:r w:rsidR="00464FCE" w:rsidRPr="001B3464" w:rsidDel="00563A51">
          <w:rPr>
            <w:rFonts w:ascii="Arial" w:hAnsi="Arial" w:cs="Arial"/>
            <w:position w:val="-1"/>
            <w:sz w:val="20"/>
            <w:szCs w:val="20"/>
          </w:rPr>
          <w:delText>na</w:delText>
        </w:r>
        <w:r w:rsidR="00464FCE" w:rsidRPr="001B3464" w:rsidDel="00563A51">
          <w:rPr>
            <w:rFonts w:ascii="Arial" w:hAnsi="Arial" w:cs="Arial"/>
            <w:spacing w:val="-1"/>
            <w:position w:val="-1"/>
            <w:sz w:val="20"/>
            <w:szCs w:val="20"/>
          </w:rPr>
          <w:delText>t</w:delText>
        </w:r>
        <w:r w:rsidR="00464FCE" w:rsidRPr="001B3464" w:rsidDel="00563A51">
          <w:rPr>
            <w:rFonts w:ascii="Arial" w:hAnsi="Arial" w:cs="Arial"/>
            <w:position w:val="-1"/>
            <w:sz w:val="20"/>
            <w:szCs w:val="20"/>
          </w:rPr>
          <w:delText>u</w:delText>
        </w:r>
        <w:r w:rsidR="00464FCE" w:rsidRPr="001B3464" w:rsidDel="00563A51">
          <w:rPr>
            <w:rFonts w:ascii="Arial" w:hAnsi="Arial" w:cs="Arial"/>
            <w:spacing w:val="1"/>
            <w:position w:val="-1"/>
            <w:sz w:val="20"/>
            <w:szCs w:val="20"/>
          </w:rPr>
          <w:delText>r</w:delText>
        </w:r>
        <w:r w:rsidR="00464FCE" w:rsidRPr="001B3464" w:rsidDel="00563A51">
          <w:rPr>
            <w:rFonts w:ascii="Arial" w:hAnsi="Arial" w:cs="Arial"/>
            <w:position w:val="-1"/>
            <w:sz w:val="20"/>
            <w:szCs w:val="20"/>
          </w:rPr>
          <w:delText>e</w:delText>
        </w:r>
        <w:r w:rsidR="00464FCE" w:rsidRPr="001B3464" w:rsidDel="00563A51">
          <w:rPr>
            <w:rFonts w:ascii="Arial" w:hAnsi="Arial" w:cs="Arial"/>
            <w:spacing w:val="-2"/>
            <w:position w:val="-1"/>
            <w:sz w:val="20"/>
            <w:szCs w:val="20"/>
          </w:rPr>
          <w:delText xml:space="preserve"> </w:delText>
        </w:r>
        <w:r w:rsidR="00464FCE" w:rsidRPr="001B3464" w:rsidDel="00563A51">
          <w:rPr>
            <w:rFonts w:ascii="Arial" w:hAnsi="Arial" w:cs="Arial"/>
            <w:position w:val="-1"/>
            <w:sz w:val="20"/>
            <w:szCs w:val="20"/>
          </w:rPr>
          <w:delText>of</w:delText>
        </w:r>
        <w:r w:rsidR="00464FCE" w:rsidRPr="001B3464" w:rsidDel="00563A51">
          <w:rPr>
            <w:rFonts w:ascii="Arial" w:hAnsi="Arial" w:cs="Arial"/>
            <w:spacing w:val="-1"/>
            <w:position w:val="-1"/>
            <w:sz w:val="20"/>
            <w:szCs w:val="20"/>
          </w:rPr>
          <w:delText xml:space="preserve"> </w:delText>
        </w:r>
        <w:r w:rsidR="00464FCE" w:rsidRPr="001B3464" w:rsidDel="00563A51">
          <w:rPr>
            <w:rFonts w:ascii="Arial" w:hAnsi="Arial" w:cs="Arial"/>
            <w:spacing w:val="1"/>
            <w:position w:val="-1"/>
            <w:sz w:val="20"/>
            <w:szCs w:val="20"/>
          </w:rPr>
          <w:delText>N</w:delText>
        </w:r>
        <w:r w:rsidR="00464FCE" w:rsidRPr="001B3464" w:rsidDel="00563A51">
          <w:rPr>
            <w:rFonts w:ascii="Arial" w:hAnsi="Arial" w:cs="Arial"/>
            <w:spacing w:val="-2"/>
            <w:position w:val="-1"/>
            <w:sz w:val="20"/>
            <w:szCs w:val="20"/>
          </w:rPr>
          <w:delText>o</w:delText>
        </w:r>
        <w:r w:rsidR="00464FCE" w:rsidRPr="001B3464" w:rsidDel="00563A51">
          <w:rPr>
            <w:rFonts w:ascii="Arial" w:hAnsi="Arial" w:cs="Arial"/>
            <w:spacing w:val="1"/>
            <w:position w:val="-1"/>
            <w:sz w:val="20"/>
            <w:szCs w:val="20"/>
          </w:rPr>
          <w:delText>t</w:delText>
        </w:r>
        <w:r w:rsidR="00464FCE" w:rsidRPr="001B3464" w:rsidDel="00563A51">
          <w:rPr>
            <w:rFonts w:ascii="Arial" w:hAnsi="Arial" w:cs="Arial"/>
            <w:position w:val="-1"/>
            <w:sz w:val="20"/>
            <w:szCs w:val="20"/>
          </w:rPr>
          <w:delText>a</w:delText>
        </w:r>
        <w:r w:rsidR="00464FCE" w:rsidRPr="001B3464" w:rsidDel="00563A51">
          <w:rPr>
            <w:rFonts w:ascii="Arial" w:hAnsi="Arial" w:cs="Arial"/>
            <w:spacing w:val="1"/>
            <w:position w:val="-1"/>
            <w:sz w:val="20"/>
            <w:szCs w:val="20"/>
          </w:rPr>
          <w:delText>r</w:delText>
        </w:r>
        <w:r w:rsidR="00464FCE" w:rsidRPr="001B3464" w:rsidDel="00563A51">
          <w:rPr>
            <w:rFonts w:ascii="Arial" w:hAnsi="Arial" w:cs="Arial"/>
            <w:position w:val="-1"/>
            <w:sz w:val="20"/>
            <w:szCs w:val="20"/>
          </w:rPr>
          <w:delText>y</w:delText>
        </w:r>
      </w:del>
    </w:p>
    <w:p w14:paraId="553105B4" w14:textId="196EAA14" w:rsidR="00464FCE" w:rsidRPr="001B3464" w:rsidDel="00563A51" w:rsidRDefault="00464FCE" w:rsidP="00464FCE">
      <w:pPr>
        <w:spacing w:line="200" w:lineRule="exact"/>
        <w:rPr>
          <w:del w:id="689" w:author="Donna Spencer" w:date="2015-07-20T14:56:00Z"/>
          <w:rFonts w:ascii="Arial" w:hAnsi="Arial" w:cs="Arial"/>
          <w:sz w:val="20"/>
          <w:szCs w:val="20"/>
        </w:rPr>
      </w:pPr>
    </w:p>
    <w:p w14:paraId="54B4BA7B" w14:textId="457F81A1" w:rsidR="00464FCE" w:rsidRPr="001B3464" w:rsidDel="00563A51" w:rsidRDefault="00464FCE" w:rsidP="00464FCE">
      <w:pPr>
        <w:spacing w:before="17" w:line="260" w:lineRule="exact"/>
        <w:rPr>
          <w:del w:id="690" w:author="Donna Spencer" w:date="2015-07-20T14:56:00Z"/>
          <w:rFonts w:ascii="Arial" w:hAnsi="Arial" w:cs="Arial"/>
          <w:sz w:val="20"/>
          <w:szCs w:val="20"/>
        </w:rPr>
      </w:pPr>
    </w:p>
    <w:p w14:paraId="3462F6B2" w14:textId="2019E295" w:rsidR="00464FCE" w:rsidRPr="001B3464" w:rsidDel="00563A51" w:rsidRDefault="000D2411" w:rsidP="00464FCE">
      <w:pPr>
        <w:spacing w:before="32" w:line="249" w:lineRule="exact"/>
        <w:ind w:left="597" w:right="-20"/>
        <w:rPr>
          <w:del w:id="691" w:author="Donna Spencer" w:date="2015-07-20T14:56:00Z"/>
          <w:rFonts w:ascii="Arial" w:hAnsi="Arial" w:cs="Arial"/>
          <w:sz w:val="20"/>
          <w:szCs w:val="20"/>
        </w:rPr>
      </w:pPr>
      <w:del w:id="692" w:author="Donna Spencer" w:date="2015-07-20T14:56:00Z">
        <w:r w:rsidDel="00563A51">
          <w:rPr>
            <w:rFonts w:ascii="Arial" w:eastAsia="Calibri" w:hAnsi="Arial" w:cs="Arial"/>
            <w:noProof/>
            <w:sz w:val="20"/>
            <w:szCs w:val="20"/>
            <w:rPrChange w:id="693" w:author="Unknown">
              <w:rPr>
                <w:noProof/>
              </w:rPr>
            </w:rPrChange>
          </w:rPr>
          <mc:AlternateContent>
            <mc:Choice Requires="wpg">
              <w:drawing>
                <wp:anchor distT="0" distB="0" distL="114300" distR="114300" simplePos="0" relativeHeight="251625472" behindDoc="1" locked="0" layoutInCell="1" allowOverlap="1" wp14:anchorId="045603F9" wp14:editId="64CF9C59">
                  <wp:simplePos x="0" y="0"/>
                  <wp:positionH relativeFrom="page">
                    <wp:posOffset>1229995</wp:posOffset>
                  </wp:positionH>
                  <wp:positionV relativeFrom="paragraph">
                    <wp:posOffset>18415</wp:posOffset>
                  </wp:positionV>
                  <wp:extent cx="2304415" cy="1270"/>
                  <wp:effectExtent l="10795" t="5080" r="8890" b="12700"/>
                  <wp:wrapNone/>
                  <wp:docPr id="19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29"/>
                            <a:chExt cx="3629" cy="2"/>
                          </a:xfrm>
                        </wpg:grpSpPr>
                        <wps:wsp>
                          <wps:cNvPr id="195" name="Freeform 264"/>
                          <wps:cNvSpPr>
                            <a:spLocks/>
                          </wps:cNvSpPr>
                          <wps:spPr bwMode="auto">
                            <a:xfrm>
                              <a:off x="1937" y="29"/>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849C5" id="Group 263" o:spid="_x0000_s1026" style="position:absolute;margin-left:96.85pt;margin-top:1.45pt;width:181.45pt;height:.1pt;z-index:-251691008;mso-position-horizontal-relative:page" coordorigin="1937,29"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">
                  <v:shape id="Freeform 264" o:spid="_x0000_s1027" style="position:absolute;left:1937;top:29;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hhMQA&#10;AADcAAAADwAAAGRycy9kb3ducmV2LnhtbERPTWvCQBC9F/wPywi9SN0Y0Lapq0ipoLQ9VEXobchO&#10;k2B2NmSnMf57tyD0No/3OfNl72rVURsqzwYm4wQUce5txYWBw3798AQqCLLF2jMZuFCA5WJwN8fM&#10;+jN/UbeTQsUQDhkaKEWaTOuQl+QwjH1DHLkf3zqUCNtC2xbPMdzVOk2SmXZYcWwosaHXkvLT7tcZ&#10;eHvcj9LD7Piut+nxY0WVfH92Ysz9sF+9gBLq5V98c29snP88hb9n4gV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YYTEAAAA3AAAAA8AAAAAAAAAAAAAAAAAmAIAAGRycy9k&#10;b3ducmV2LnhtbFBLBQYAAAAABAAEAPUAAACJAwAAAAA=&#10;" path="m,l3628,e" filled="f" strokeweight=".15578mm">
                    <v:path arrowok="t" o:connecttype="custom" o:connectlocs="0,0;3628,0" o:connectangles="0,0"/>
                  </v:shape>
                  <w10:wrap anchorx="page"/>
                </v:group>
              </w:pict>
            </mc:Fallback>
          </mc:AlternateContent>
        </w:r>
        <w:r w:rsidR="00464FCE" w:rsidRPr="001B3464" w:rsidDel="00563A51">
          <w:rPr>
            <w:rFonts w:ascii="Arial" w:hAnsi="Arial" w:cs="Arial"/>
            <w:position w:val="-1"/>
            <w:sz w:val="20"/>
            <w:szCs w:val="20"/>
          </w:rPr>
          <w:delText>P</w:delText>
        </w:r>
        <w:r w:rsidR="00464FCE" w:rsidRPr="001B3464" w:rsidDel="00563A51">
          <w:rPr>
            <w:rFonts w:ascii="Arial" w:hAnsi="Arial" w:cs="Arial"/>
            <w:spacing w:val="-2"/>
            <w:position w:val="-1"/>
            <w:sz w:val="20"/>
            <w:szCs w:val="20"/>
          </w:rPr>
          <w:delText>r</w:delText>
        </w:r>
        <w:r w:rsidR="00464FCE" w:rsidRPr="001B3464" w:rsidDel="00563A51">
          <w:rPr>
            <w:rFonts w:ascii="Arial" w:hAnsi="Arial" w:cs="Arial"/>
            <w:spacing w:val="1"/>
            <w:position w:val="-1"/>
            <w:sz w:val="20"/>
            <w:szCs w:val="20"/>
          </w:rPr>
          <w:delText>i</w:delText>
        </w:r>
        <w:r w:rsidR="00464FCE" w:rsidRPr="001B3464" w:rsidDel="00563A51">
          <w:rPr>
            <w:rFonts w:ascii="Arial" w:hAnsi="Arial" w:cs="Arial"/>
            <w:position w:val="-1"/>
            <w:sz w:val="20"/>
            <w:szCs w:val="20"/>
          </w:rPr>
          <w:delText>nt</w:delText>
        </w:r>
        <w:r w:rsidR="00464FCE" w:rsidRPr="001B3464" w:rsidDel="00563A51">
          <w:rPr>
            <w:rFonts w:ascii="Arial" w:hAnsi="Arial" w:cs="Arial"/>
            <w:spacing w:val="-1"/>
            <w:position w:val="-1"/>
            <w:sz w:val="20"/>
            <w:szCs w:val="20"/>
          </w:rPr>
          <w:delText xml:space="preserve"> </w:delText>
        </w:r>
        <w:r w:rsidR="00464FCE" w:rsidRPr="001B3464" w:rsidDel="00563A51">
          <w:rPr>
            <w:rFonts w:ascii="Arial" w:hAnsi="Arial" w:cs="Arial"/>
            <w:position w:val="-1"/>
            <w:sz w:val="20"/>
            <w:szCs w:val="20"/>
          </w:rPr>
          <w:delText>or</w:delText>
        </w:r>
        <w:r w:rsidR="00464FCE" w:rsidRPr="001B3464" w:rsidDel="00563A51">
          <w:rPr>
            <w:rFonts w:ascii="Arial" w:hAnsi="Arial" w:cs="Arial"/>
            <w:spacing w:val="-1"/>
            <w:position w:val="-1"/>
            <w:sz w:val="20"/>
            <w:szCs w:val="20"/>
          </w:rPr>
          <w:delText xml:space="preserve"> </w:delText>
        </w:r>
        <w:r w:rsidR="00464FCE" w:rsidRPr="001B3464" w:rsidDel="00563A51">
          <w:rPr>
            <w:rFonts w:ascii="Arial" w:hAnsi="Arial" w:cs="Arial"/>
            <w:spacing w:val="2"/>
            <w:position w:val="-1"/>
            <w:sz w:val="20"/>
            <w:szCs w:val="20"/>
          </w:rPr>
          <w:delText>T</w:delText>
        </w:r>
        <w:r w:rsidR="00464FCE" w:rsidRPr="001B3464" w:rsidDel="00563A51">
          <w:rPr>
            <w:rFonts w:ascii="Arial" w:hAnsi="Arial" w:cs="Arial"/>
            <w:spacing w:val="-2"/>
            <w:position w:val="-1"/>
            <w:sz w:val="20"/>
            <w:szCs w:val="20"/>
          </w:rPr>
          <w:delText>y</w:delText>
        </w:r>
        <w:r w:rsidR="00464FCE" w:rsidRPr="001B3464" w:rsidDel="00563A51">
          <w:rPr>
            <w:rFonts w:ascii="Arial" w:hAnsi="Arial" w:cs="Arial"/>
            <w:position w:val="-1"/>
            <w:sz w:val="20"/>
            <w:szCs w:val="20"/>
          </w:rPr>
          <w:delText>pe</w:delText>
        </w:r>
        <w:r w:rsidR="00464FCE" w:rsidRPr="001B3464" w:rsidDel="00563A51">
          <w:rPr>
            <w:rFonts w:ascii="Arial" w:hAnsi="Arial" w:cs="Arial"/>
            <w:spacing w:val="1"/>
            <w:position w:val="-1"/>
            <w:sz w:val="20"/>
            <w:szCs w:val="20"/>
          </w:rPr>
          <w:delText xml:space="preserve"> </w:delText>
        </w:r>
        <w:r w:rsidR="00464FCE" w:rsidRPr="001B3464" w:rsidDel="00563A51">
          <w:rPr>
            <w:rFonts w:ascii="Arial" w:hAnsi="Arial" w:cs="Arial"/>
            <w:spacing w:val="-1"/>
            <w:position w:val="-1"/>
            <w:sz w:val="20"/>
            <w:szCs w:val="20"/>
          </w:rPr>
          <w:delText>N</w:delText>
        </w:r>
        <w:r w:rsidR="00464FCE" w:rsidRPr="001B3464" w:rsidDel="00563A51">
          <w:rPr>
            <w:rFonts w:ascii="Arial" w:hAnsi="Arial" w:cs="Arial"/>
            <w:position w:val="-1"/>
            <w:sz w:val="20"/>
            <w:szCs w:val="20"/>
          </w:rPr>
          <w:delText>a</w:delText>
        </w:r>
        <w:r w:rsidR="00464FCE" w:rsidRPr="001B3464" w:rsidDel="00563A51">
          <w:rPr>
            <w:rFonts w:ascii="Arial" w:hAnsi="Arial" w:cs="Arial"/>
            <w:spacing w:val="-4"/>
            <w:position w:val="-1"/>
            <w:sz w:val="20"/>
            <w:szCs w:val="20"/>
          </w:rPr>
          <w:delText>m</w:delText>
        </w:r>
        <w:r w:rsidR="00464FCE" w:rsidRPr="001B3464" w:rsidDel="00563A51">
          <w:rPr>
            <w:rFonts w:ascii="Arial" w:hAnsi="Arial" w:cs="Arial"/>
            <w:position w:val="-1"/>
            <w:sz w:val="20"/>
            <w:szCs w:val="20"/>
          </w:rPr>
          <w:delText>e</w:delText>
        </w:r>
        <w:r w:rsidR="00464FCE" w:rsidRPr="001B3464" w:rsidDel="00563A51">
          <w:rPr>
            <w:rFonts w:ascii="Arial" w:hAnsi="Arial" w:cs="Arial"/>
            <w:spacing w:val="1"/>
            <w:position w:val="-1"/>
            <w:sz w:val="20"/>
            <w:szCs w:val="20"/>
          </w:rPr>
          <w:delText xml:space="preserve"> </w:delText>
        </w:r>
        <w:r w:rsidR="00464FCE" w:rsidRPr="001B3464" w:rsidDel="00563A51">
          <w:rPr>
            <w:rFonts w:ascii="Arial" w:hAnsi="Arial" w:cs="Arial"/>
            <w:position w:val="-1"/>
            <w:sz w:val="20"/>
            <w:szCs w:val="20"/>
          </w:rPr>
          <w:delText>of</w:delText>
        </w:r>
        <w:r w:rsidR="00464FCE" w:rsidRPr="001B3464" w:rsidDel="00563A51">
          <w:rPr>
            <w:rFonts w:ascii="Arial" w:hAnsi="Arial" w:cs="Arial"/>
            <w:spacing w:val="1"/>
            <w:position w:val="-1"/>
            <w:sz w:val="20"/>
            <w:szCs w:val="20"/>
          </w:rPr>
          <w:delText xml:space="preserve"> </w:delText>
        </w:r>
        <w:r w:rsidR="00464FCE" w:rsidRPr="001B3464" w:rsidDel="00563A51">
          <w:rPr>
            <w:rFonts w:ascii="Arial" w:hAnsi="Arial" w:cs="Arial"/>
            <w:spacing w:val="-1"/>
            <w:position w:val="-1"/>
            <w:sz w:val="20"/>
            <w:szCs w:val="20"/>
          </w:rPr>
          <w:delText>N</w:delText>
        </w:r>
        <w:r w:rsidR="00464FCE" w:rsidRPr="001B3464" w:rsidDel="00563A51">
          <w:rPr>
            <w:rFonts w:ascii="Arial" w:hAnsi="Arial" w:cs="Arial"/>
            <w:position w:val="-1"/>
            <w:sz w:val="20"/>
            <w:szCs w:val="20"/>
          </w:rPr>
          <w:delText>o</w:delText>
        </w:r>
        <w:r w:rsidR="00464FCE" w:rsidRPr="001B3464" w:rsidDel="00563A51">
          <w:rPr>
            <w:rFonts w:ascii="Arial" w:hAnsi="Arial" w:cs="Arial"/>
            <w:spacing w:val="1"/>
            <w:position w:val="-1"/>
            <w:sz w:val="20"/>
            <w:szCs w:val="20"/>
          </w:rPr>
          <w:delText>t</w:delText>
        </w:r>
        <w:r w:rsidR="00464FCE" w:rsidRPr="001B3464" w:rsidDel="00563A51">
          <w:rPr>
            <w:rFonts w:ascii="Arial" w:hAnsi="Arial" w:cs="Arial"/>
            <w:spacing w:val="-2"/>
            <w:position w:val="-1"/>
            <w:sz w:val="20"/>
            <w:szCs w:val="20"/>
          </w:rPr>
          <w:delText>a</w:delText>
        </w:r>
        <w:r w:rsidR="00464FCE" w:rsidRPr="001B3464" w:rsidDel="00563A51">
          <w:rPr>
            <w:rFonts w:ascii="Arial" w:hAnsi="Arial" w:cs="Arial"/>
            <w:spacing w:val="1"/>
            <w:position w:val="-1"/>
            <w:sz w:val="20"/>
            <w:szCs w:val="20"/>
          </w:rPr>
          <w:delText>r</w:delText>
        </w:r>
        <w:r w:rsidR="00464FCE" w:rsidRPr="001B3464" w:rsidDel="00563A51">
          <w:rPr>
            <w:rFonts w:ascii="Arial" w:hAnsi="Arial" w:cs="Arial"/>
            <w:position w:val="-1"/>
            <w:sz w:val="20"/>
            <w:szCs w:val="20"/>
          </w:rPr>
          <w:delText>y</w:delText>
        </w:r>
      </w:del>
    </w:p>
    <w:p w14:paraId="539EE7B9" w14:textId="1C162DD2" w:rsidR="00464FCE" w:rsidRPr="001B3464" w:rsidDel="00563A51" w:rsidRDefault="00464FCE" w:rsidP="00464FCE">
      <w:pPr>
        <w:spacing w:before="5" w:line="220" w:lineRule="exact"/>
        <w:rPr>
          <w:del w:id="694" w:author="Donna Spencer" w:date="2015-07-20T14:56:00Z"/>
          <w:rFonts w:ascii="Arial" w:hAnsi="Arial" w:cs="Arial"/>
          <w:sz w:val="20"/>
          <w:szCs w:val="20"/>
        </w:rPr>
      </w:pPr>
    </w:p>
    <w:p w14:paraId="122C94FA" w14:textId="19E893E7" w:rsidR="00464FCE" w:rsidRPr="001B3464" w:rsidDel="00563A51" w:rsidRDefault="00464FCE" w:rsidP="00464FCE">
      <w:pPr>
        <w:rPr>
          <w:del w:id="695" w:author="Donna Spencer" w:date="2015-07-20T14:56:00Z"/>
          <w:rFonts w:ascii="Arial" w:hAnsi="Arial" w:cs="Arial"/>
          <w:sz w:val="20"/>
          <w:szCs w:val="20"/>
        </w:rPr>
        <w:sectPr w:rsidR="00464FCE" w:rsidRPr="001B3464" w:rsidDel="00563A51">
          <w:type w:val="continuous"/>
          <w:pgSz w:w="12240" w:h="15840"/>
          <w:pgMar w:top="1480" w:right="1380" w:bottom="280" w:left="1340" w:header="720" w:footer="720" w:gutter="0"/>
          <w:cols w:space="720"/>
        </w:sectPr>
      </w:pPr>
    </w:p>
    <w:p w14:paraId="535BFC75" w14:textId="0A7ECAC1" w:rsidR="00464FCE" w:rsidRPr="001B3464" w:rsidDel="00563A51" w:rsidRDefault="00464FCE" w:rsidP="00464FCE">
      <w:pPr>
        <w:spacing w:before="4" w:line="280" w:lineRule="exact"/>
        <w:rPr>
          <w:del w:id="696" w:author="Donna Spencer" w:date="2015-07-20T14:56:00Z"/>
          <w:rFonts w:ascii="Arial" w:hAnsi="Arial" w:cs="Arial"/>
          <w:sz w:val="20"/>
          <w:szCs w:val="20"/>
        </w:rPr>
      </w:pPr>
    </w:p>
    <w:p w14:paraId="0AF0F2D8" w14:textId="30169AF0" w:rsidR="00464FCE" w:rsidRPr="001B3464" w:rsidDel="00563A51" w:rsidRDefault="000D2411" w:rsidP="00464FCE">
      <w:pPr>
        <w:ind w:left="597" w:right="-73"/>
        <w:rPr>
          <w:del w:id="697" w:author="Donna Spencer" w:date="2015-07-20T14:56:00Z"/>
          <w:rFonts w:ascii="Arial" w:hAnsi="Arial" w:cs="Arial"/>
          <w:sz w:val="20"/>
          <w:szCs w:val="20"/>
        </w:rPr>
      </w:pPr>
      <w:del w:id="698" w:author="Donna Spencer" w:date="2015-07-20T14:56:00Z">
        <w:r w:rsidDel="00563A51">
          <w:rPr>
            <w:rFonts w:ascii="Arial" w:eastAsia="Calibri" w:hAnsi="Arial" w:cs="Arial"/>
            <w:noProof/>
            <w:sz w:val="20"/>
            <w:szCs w:val="20"/>
            <w:rPrChange w:id="699" w:author="Unknown">
              <w:rPr>
                <w:noProof/>
              </w:rPr>
            </w:rPrChange>
          </w:rPr>
          <mc:AlternateContent>
            <mc:Choice Requires="wpg">
              <w:drawing>
                <wp:anchor distT="0" distB="0" distL="114300" distR="114300" simplePos="0" relativeHeight="251626496" behindDoc="1" locked="0" layoutInCell="1" allowOverlap="1" wp14:anchorId="72E307F9" wp14:editId="34BEB4A4">
                  <wp:simplePos x="0" y="0"/>
                  <wp:positionH relativeFrom="page">
                    <wp:posOffset>1229995</wp:posOffset>
                  </wp:positionH>
                  <wp:positionV relativeFrom="paragraph">
                    <wp:posOffset>-1905</wp:posOffset>
                  </wp:positionV>
                  <wp:extent cx="2304415" cy="1270"/>
                  <wp:effectExtent l="10795" t="10160" r="8890" b="7620"/>
                  <wp:wrapNone/>
                  <wp:docPr id="192"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3"/>
                            <a:chExt cx="3629" cy="2"/>
                          </a:xfrm>
                        </wpg:grpSpPr>
                        <wps:wsp>
                          <wps:cNvPr id="193" name="Freeform 266"/>
                          <wps:cNvSpPr>
                            <a:spLocks/>
                          </wps:cNvSpPr>
                          <wps:spPr bwMode="auto">
                            <a:xfrm>
                              <a:off x="1937" y="-3"/>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C1574" id="Group 265" o:spid="_x0000_s1026" style="position:absolute;margin-left:96.85pt;margin-top:-.15pt;width:181.45pt;height:.1pt;z-index:-251689984;mso-position-horizontal-relative:page" coordorigin="1937,-3"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">
                  <v:shape id="Freeform 266" o:spid="_x0000_s1027" style="position:absolute;left:1937;top:-3;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ca8QA&#10;AADcAAAADwAAAGRycy9kb3ducmV2LnhtbERPTWvCQBC9F/wPywi9SN0Ywbapq0ipoLQ9VEXobchO&#10;k2B2NmSnMf57tyD0No/3OfNl72rVURsqzwYm4wQUce5txYWBw3798AQqCLLF2jMZuFCA5WJwN8fM&#10;+jN/UbeTQsUQDhkaKEWaTOuQl+QwjH1DHLkf3zqUCNtC2xbPMdzVOk2SmXZYcWwosaHXkvLT7tcZ&#10;eHvcj9LD7Piut+nxY0WVfH92Ysz9sF+9gBLq5V98c29snP88hb9n4gV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XGvEAAAA3AAAAA8AAAAAAAAAAAAAAAAAmAIAAGRycy9k&#10;b3ducmV2LnhtbFBLBQYAAAAABAAEAPUAAACJAwAAAAA=&#10;" path="m,l3628,e" filled="f" strokeweight=".15578mm">
                    <v:path arrowok="t" o:connecttype="custom" o:connectlocs="0,0;3628,0" o:connectangles="0,0"/>
                  </v:shape>
                  <w10:wrap anchorx="page"/>
                </v:group>
              </w:pict>
            </mc:Fallback>
          </mc:AlternateContent>
        </w:r>
        <w:r w:rsidDel="00563A51">
          <w:rPr>
            <w:rFonts w:ascii="Arial" w:eastAsia="Calibri" w:hAnsi="Arial" w:cs="Arial"/>
            <w:noProof/>
            <w:sz w:val="20"/>
            <w:szCs w:val="20"/>
            <w:rPrChange w:id="700" w:author="Unknown">
              <w:rPr>
                <w:noProof/>
              </w:rPr>
            </w:rPrChange>
          </w:rPr>
          <mc:AlternateContent>
            <mc:Choice Requires="wpg">
              <w:drawing>
                <wp:anchor distT="0" distB="0" distL="114300" distR="114300" simplePos="0" relativeHeight="251627520" behindDoc="1" locked="0" layoutInCell="1" allowOverlap="1" wp14:anchorId="0AB5D538" wp14:editId="2010A044">
                  <wp:simplePos x="0" y="0"/>
                  <wp:positionH relativeFrom="page">
                    <wp:posOffset>4788535</wp:posOffset>
                  </wp:positionH>
                  <wp:positionV relativeFrom="paragraph">
                    <wp:posOffset>-1905</wp:posOffset>
                  </wp:positionV>
                  <wp:extent cx="838200" cy="1270"/>
                  <wp:effectExtent l="6985" t="10160" r="12065" b="7620"/>
                  <wp:wrapNone/>
                  <wp:docPr id="190"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1270"/>
                            <a:chOff x="7541" y="-3"/>
                            <a:chExt cx="1320" cy="2"/>
                          </a:xfrm>
                        </wpg:grpSpPr>
                        <wps:wsp>
                          <wps:cNvPr id="191" name="Freeform 268"/>
                          <wps:cNvSpPr>
                            <a:spLocks/>
                          </wps:cNvSpPr>
                          <wps:spPr bwMode="auto">
                            <a:xfrm>
                              <a:off x="7541" y="-3"/>
                              <a:ext cx="1320" cy="2"/>
                            </a:xfrm>
                            <a:custGeom>
                              <a:avLst/>
                              <a:gdLst>
                                <a:gd name="T0" fmla="+- 0 7541 7541"/>
                                <a:gd name="T1" fmla="*/ T0 w 1320"/>
                                <a:gd name="T2" fmla="+- 0 8861 7541"/>
                                <a:gd name="T3" fmla="*/ T2 w 1320"/>
                              </a:gdLst>
                              <a:ahLst/>
                              <a:cxnLst>
                                <a:cxn ang="0">
                                  <a:pos x="T1" y="0"/>
                                </a:cxn>
                                <a:cxn ang="0">
                                  <a:pos x="T3" y="0"/>
                                </a:cxn>
                              </a:cxnLst>
                              <a:rect l="0" t="0" r="r" b="b"/>
                              <a:pathLst>
                                <a:path w="1320">
                                  <a:moveTo>
                                    <a:pt x="0" y="0"/>
                                  </a:moveTo>
                                  <a:lnTo>
                                    <a:pt x="132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BC059" id="Group 267" o:spid="_x0000_s1026" style="position:absolute;margin-left:377.05pt;margin-top:-.15pt;width:66pt;height:.1pt;z-index:-251688960;mso-position-horizontal-relative:page" coordorigin="7541,-3" coordsize="1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">
                  <v:shape id="Freeform 268" o:spid="_x0000_s1027" style="position:absolute;left:7541;top:-3;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88IA&#10;AADcAAAADwAAAGRycy9kb3ducmV2LnhtbERPS2sCMRC+C/6HMEIvollL62M1Siku9FTwgedxM+6u&#10;biZrEnX775tCwdt8fM9ZrFpTizs5X1lWMBomIIhzqysuFOx32WAKwgdkjbVlUvBDHlbLbmeBqbYP&#10;3tB9GwoRQ9inqKAMoUml9HlJBv3QNsSRO1lnMEToCqkdPmK4qeVrkoylwYpjQ4kNfZaUX7Y3o8Da&#10;yXt2OLvxKetL+vbX49s6Oyr10ms/5iACteEp/nd/6Th/NoK/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PTzwgAAANwAAAAPAAAAAAAAAAAAAAAAAJgCAABkcnMvZG93&#10;bnJldi54bWxQSwUGAAAAAAQABAD1AAAAhwMAAAAA&#10;" path="m,l1320,e" filled="f" strokeweight=".15578mm">
                    <v:path arrowok="t" o:connecttype="custom" o:connectlocs="0,0;1320,0" o:connectangles="0,0"/>
                  </v:shape>
                  <w10:wrap anchorx="page"/>
                </v:group>
              </w:pict>
            </mc:Fallback>
          </mc:AlternateContent>
        </w:r>
        <w:r w:rsidR="00464FCE" w:rsidRPr="001B3464" w:rsidDel="00563A51">
          <w:rPr>
            <w:rFonts w:ascii="Arial" w:hAnsi="Arial" w:cs="Arial"/>
            <w:spacing w:val="-1"/>
            <w:sz w:val="20"/>
            <w:szCs w:val="20"/>
          </w:rPr>
          <w:delText>C</w:delText>
        </w:r>
        <w:r w:rsidR="00464FCE" w:rsidRPr="001B3464" w:rsidDel="00563A51">
          <w:rPr>
            <w:rFonts w:ascii="Arial" w:hAnsi="Arial" w:cs="Arial"/>
            <w:sz w:val="20"/>
            <w:szCs w:val="20"/>
          </w:rPr>
          <w:delText>o</w:delText>
        </w:r>
        <w:r w:rsidR="00464FCE" w:rsidRPr="001B3464" w:rsidDel="00563A51">
          <w:rPr>
            <w:rFonts w:ascii="Arial" w:hAnsi="Arial" w:cs="Arial"/>
            <w:spacing w:val="-1"/>
            <w:sz w:val="20"/>
            <w:szCs w:val="20"/>
          </w:rPr>
          <w:delText>m</w:delText>
        </w:r>
        <w:r w:rsidR="00464FCE" w:rsidRPr="001B3464" w:rsidDel="00563A51">
          <w:rPr>
            <w:rFonts w:ascii="Arial" w:hAnsi="Arial" w:cs="Arial"/>
            <w:spacing w:val="-4"/>
            <w:sz w:val="20"/>
            <w:szCs w:val="20"/>
          </w:rPr>
          <w:delText>m</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ss</w:delText>
        </w:r>
        <w:r w:rsidR="00464FCE" w:rsidRPr="001B3464" w:rsidDel="00563A51">
          <w:rPr>
            <w:rFonts w:ascii="Arial" w:hAnsi="Arial" w:cs="Arial"/>
            <w:spacing w:val="1"/>
            <w:sz w:val="20"/>
            <w:szCs w:val="20"/>
          </w:rPr>
          <w:delText>i</w:delText>
        </w:r>
        <w:r w:rsidR="00464FCE" w:rsidRPr="001B3464" w:rsidDel="00563A51">
          <w:rPr>
            <w:rFonts w:ascii="Arial" w:hAnsi="Arial" w:cs="Arial"/>
            <w:sz w:val="20"/>
            <w:szCs w:val="20"/>
          </w:rPr>
          <w:delText xml:space="preserve">on </w:delText>
        </w:r>
        <w:r w:rsidR="00464FCE" w:rsidRPr="001B3464" w:rsidDel="00563A51">
          <w:rPr>
            <w:rFonts w:ascii="Arial" w:hAnsi="Arial" w:cs="Arial"/>
            <w:spacing w:val="-1"/>
            <w:sz w:val="20"/>
            <w:szCs w:val="20"/>
          </w:rPr>
          <w:delText>N</w:delText>
        </w:r>
        <w:r w:rsidR="00464FCE" w:rsidRPr="001B3464" w:rsidDel="00563A51">
          <w:rPr>
            <w:rFonts w:ascii="Arial" w:hAnsi="Arial" w:cs="Arial"/>
            <w:sz w:val="20"/>
            <w:szCs w:val="20"/>
          </w:rPr>
          <w:delText>u</w:delText>
        </w:r>
        <w:r w:rsidR="00464FCE" w:rsidRPr="001B3464" w:rsidDel="00563A51">
          <w:rPr>
            <w:rFonts w:ascii="Arial" w:hAnsi="Arial" w:cs="Arial"/>
            <w:spacing w:val="-4"/>
            <w:sz w:val="20"/>
            <w:szCs w:val="20"/>
          </w:rPr>
          <w:delText>m</w:delText>
        </w:r>
        <w:r w:rsidR="00464FCE" w:rsidRPr="001B3464" w:rsidDel="00563A51">
          <w:rPr>
            <w:rFonts w:ascii="Arial" w:hAnsi="Arial" w:cs="Arial"/>
            <w:sz w:val="20"/>
            <w:szCs w:val="20"/>
          </w:rPr>
          <w:delText>ber</w:delText>
        </w:r>
      </w:del>
    </w:p>
    <w:p w14:paraId="58A0EFE1" w14:textId="1F067017" w:rsidR="00464FCE" w:rsidRPr="001B3464" w:rsidRDefault="00464FCE" w:rsidP="00464FCE">
      <w:pPr>
        <w:spacing w:before="32"/>
        <w:ind w:right="-20"/>
        <w:rPr>
          <w:rFonts w:ascii="Arial" w:hAnsi="Arial" w:cs="Arial"/>
          <w:sz w:val="20"/>
          <w:szCs w:val="20"/>
        </w:rPr>
      </w:pPr>
      <w:del w:id="701" w:author="Donna Spencer" w:date="2015-07-20T14:56:00Z">
        <w:r w:rsidRPr="001B3464" w:rsidDel="00563A51">
          <w:rPr>
            <w:rFonts w:ascii="Arial" w:hAnsi="Arial" w:cs="Arial"/>
            <w:sz w:val="20"/>
            <w:szCs w:val="20"/>
          </w:rPr>
          <w:br w:type="column"/>
        </w:r>
        <w:r w:rsidRPr="001B3464" w:rsidDel="00563A51">
          <w:rPr>
            <w:rFonts w:ascii="Arial" w:hAnsi="Arial" w:cs="Arial"/>
            <w:spacing w:val="-1"/>
            <w:sz w:val="20"/>
            <w:szCs w:val="20"/>
          </w:rPr>
          <w:delText>C</w:delText>
        </w:r>
        <w:r w:rsidRPr="001B3464" w:rsidDel="00563A51">
          <w:rPr>
            <w:rFonts w:ascii="Arial" w:hAnsi="Arial" w:cs="Arial"/>
            <w:sz w:val="20"/>
            <w:szCs w:val="20"/>
          </w:rPr>
          <w:delText>o</w:delText>
        </w:r>
        <w:r w:rsidRPr="001B3464" w:rsidDel="00563A51">
          <w:rPr>
            <w:rFonts w:ascii="Arial" w:hAnsi="Arial" w:cs="Arial"/>
            <w:spacing w:val="-1"/>
            <w:sz w:val="20"/>
            <w:szCs w:val="20"/>
          </w:rPr>
          <w:delText>m</w:delText>
        </w:r>
        <w:r w:rsidRPr="001B3464" w:rsidDel="00563A51">
          <w:rPr>
            <w:rFonts w:ascii="Arial" w:hAnsi="Arial" w:cs="Arial"/>
            <w:spacing w:val="-4"/>
            <w:sz w:val="20"/>
            <w:szCs w:val="20"/>
          </w:rPr>
          <w:delText>m</w:delText>
        </w:r>
        <w:r w:rsidRPr="001B3464" w:rsidDel="00563A51">
          <w:rPr>
            <w:rFonts w:ascii="Arial" w:hAnsi="Arial" w:cs="Arial"/>
            <w:spacing w:val="1"/>
            <w:sz w:val="20"/>
            <w:szCs w:val="20"/>
          </w:rPr>
          <w:delText>i</w:delText>
        </w:r>
        <w:r w:rsidRPr="001B3464" w:rsidDel="00563A51">
          <w:rPr>
            <w:rFonts w:ascii="Arial" w:hAnsi="Arial" w:cs="Arial"/>
            <w:sz w:val="20"/>
            <w:szCs w:val="20"/>
          </w:rPr>
          <w:delText>ss</w:delText>
        </w:r>
        <w:r w:rsidRPr="001B3464" w:rsidDel="00563A51">
          <w:rPr>
            <w:rFonts w:ascii="Arial" w:hAnsi="Arial" w:cs="Arial"/>
            <w:spacing w:val="1"/>
            <w:sz w:val="20"/>
            <w:szCs w:val="20"/>
          </w:rPr>
          <w:delText>i</w:delText>
        </w:r>
        <w:r w:rsidRPr="001B3464" w:rsidDel="00563A51">
          <w:rPr>
            <w:rFonts w:ascii="Arial" w:hAnsi="Arial" w:cs="Arial"/>
            <w:sz w:val="20"/>
            <w:szCs w:val="20"/>
          </w:rPr>
          <w:delText>on ex</w:delText>
        </w:r>
        <w:r w:rsidRPr="001B3464" w:rsidDel="00563A51">
          <w:rPr>
            <w:rFonts w:ascii="Arial" w:hAnsi="Arial" w:cs="Arial"/>
            <w:spacing w:val="-2"/>
            <w:sz w:val="20"/>
            <w:szCs w:val="20"/>
          </w:rPr>
          <w:delText>p</w:delText>
        </w:r>
        <w:r w:rsidRPr="001B3464" w:rsidDel="00563A51">
          <w:rPr>
            <w:rFonts w:ascii="Arial" w:hAnsi="Arial" w:cs="Arial"/>
            <w:spacing w:val="1"/>
            <w:sz w:val="20"/>
            <w:szCs w:val="20"/>
          </w:rPr>
          <w:delText>i</w:delText>
        </w:r>
        <w:r w:rsidRPr="001B3464" w:rsidDel="00563A51">
          <w:rPr>
            <w:rFonts w:ascii="Arial" w:hAnsi="Arial" w:cs="Arial"/>
            <w:spacing w:val="-2"/>
            <w:sz w:val="20"/>
            <w:szCs w:val="20"/>
          </w:rPr>
          <w:delText>r</w:delText>
        </w:r>
        <w:r w:rsidRPr="001B3464" w:rsidDel="00563A51">
          <w:rPr>
            <w:rFonts w:ascii="Arial" w:hAnsi="Arial" w:cs="Arial"/>
            <w:sz w:val="20"/>
            <w:szCs w:val="20"/>
          </w:rPr>
          <w:delText>e</w:delText>
        </w:r>
        <w:r w:rsidRPr="001B3464" w:rsidDel="00563A51">
          <w:rPr>
            <w:rFonts w:ascii="Arial" w:hAnsi="Arial" w:cs="Arial"/>
            <w:spacing w:val="-2"/>
            <w:sz w:val="20"/>
            <w:szCs w:val="20"/>
          </w:rPr>
          <w:delText>s</w:delText>
        </w:r>
        <w:r w:rsidRPr="001B3464" w:rsidDel="00563A51">
          <w:rPr>
            <w:rFonts w:ascii="Arial" w:hAnsi="Arial" w:cs="Arial"/>
            <w:sz w:val="20"/>
            <w:szCs w:val="20"/>
          </w:rPr>
          <w:delText>:</w:delText>
        </w:r>
      </w:del>
    </w:p>
    <w:p w14:paraId="311F7969" w14:textId="277BF9F0" w:rsidR="00464FCE" w:rsidRPr="001B3464" w:rsidRDefault="00464FCE" w:rsidP="00464FCE">
      <w:pPr>
        <w:rPr>
          <w:rFonts w:ascii="Arial" w:hAnsi="Arial" w:cs="Arial"/>
          <w:sz w:val="20"/>
          <w:szCs w:val="20"/>
        </w:rPr>
        <w:sectPr w:rsidR="00464FCE" w:rsidRPr="001B3464">
          <w:type w:val="continuous"/>
          <w:pgSz w:w="12240" w:h="15840"/>
          <w:pgMar w:top="1480" w:right="1380" w:bottom="280" w:left="1340" w:header="720" w:footer="720" w:gutter="0"/>
          <w:cols w:num="2" w:space="720" w:equalWidth="0">
            <w:col w:w="2485" w:space="1850"/>
            <w:col w:w="5185"/>
          </w:cols>
        </w:sectPr>
      </w:pPr>
    </w:p>
    <w:p w14:paraId="1F816F7D" w14:textId="77777777" w:rsidR="00464FCE" w:rsidRDefault="00464FCE" w:rsidP="00464FCE">
      <w:pPr>
        <w:spacing w:before="9" w:line="100" w:lineRule="exact"/>
        <w:rPr>
          <w:sz w:val="10"/>
          <w:szCs w:val="10"/>
        </w:rPr>
      </w:pPr>
    </w:p>
    <w:p w14:paraId="439EC6AE" w14:textId="42A29C06" w:rsidR="00464FCE" w:rsidDel="00B53E2C" w:rsidRDefault="00464FCE" w:rsidP="00464FCE">
      <w:pPr>
        <w:spacing w:line="200" w:lineRule="exact"/>
        <w:rPr>
          <w:del w:id="702" w:author="Donna Spencer" w:date="2015-07-20T10:12:00Z"/>
          <w:sz w:val="20"/>
          <w:szCs w:val="20"/>
        </w:rPr>
      </w:pPr>
    </w:p>
    <w:p w14:paraId="3D38EADC" w14:textId="7348590F" w:rsidR="00464FCE" w:rsidDel="00B53E2C" w:rsidRDefault="00464FCE" w:rsidP="00464FCE">
      <w:pPr>
        <w:spacing w:line="200" w:lineRule="exact"/>
        <w:rPr>
          <w:del w:id="703" w:author="Donna Spencer" w:date="2015-07-20T10:12:00Z"/>
          <w:sz w:val="20"/>
          <w:szCs w:val="20"/>
        </w:rPr>
      </w:pPr>
    </w:p>
    <w:p w14:paraId="4B96D81B" w14:textId="18262B68" w:rsidR="00464FCE" w:rsidRDefault="000D2411" w:rsidP="00464FCE">
      <w:pPr>
        <w:spacing w:line="200" w:lineRule="exact"/>
        <w:rPr>
          <w:sz w:val="20"/>
          <w:szCs w:val="20"/>
        </w:rPr>
      </w:pPr>
      <w:r>
        <w:rPr>
          <w:rFonts w:ascii="Arial" w:eastAsia="Calibri" w:hAnsi="Arial" w:cs="Arial"/>
          <w:noProof/>
          <w:sz w:val="20"/>
          <w:szCs w:val="20"/>
        </w:rPr>
        <mc:AlternateContent>
          <mc:Choice Requires="wpg">
            <w:drawing>
              <wp:anchor distT="0" distB="0" distL="114300" distR="114300" simplePos="0" relativeHeight="251628544" behindDoc="1" locked="0" layoutInCell="1" allowOverlap="1" wp14:anchorId="7CC17F43" wp14:editId="4CE21400">
                <wp:simplePos x="0" y="0"/>
                <wp:positionH relativeFrom="page">
                  <wp:posOffset>869315</wp:posOffset>
                </wp:positionH>
                <wp:positionV relativeFrom="paragraph">
                  <wp:posOffset>111760</wp:posOffset>
                </wp:positionV>
                <wp:extent cx="5633720" cy="353060"/>
                <wp:effectExtent l="2540" t="9525" r="2540" b="8890"/>
                <wp:wrapNone/>
                <wp:docPr id="18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353060"/>
                          <a:chOff x="1369" y="-769"/>
                          <a:chExt cx="9501" cy="556"/>
                        </a:xfrm>
                      </wpg:grpSpPr>
                      <wpg:grpSp>
                        <wpg:cNvPr id="182" name="Group 270"/>
                        <wpg:cNvGrpSpPr>
                          <a:grpSpLocks/>
                        </wpg:cNvGrpSpPr>
                        <wpg:grpSpPr bwMode="auto">
                          <a:xfrm>
                            <a:off x="1378" y="-761"/>
                            <a:ext cx="9485" cy="2"/>
                            <a:chOff x="1378" y="-761"/>
                            <a:chExt cx="9485" cy="2"/>
                          </a:xfrm>
                        </wpg:grpSpPr>
                        <wps:wsp>
                          <wps:cNvPr id="183" name="Freeform 271"/>
                          <wps:cNvSpPr>
                            <a:spLocks/>
                          </wps:cNvSpPr>
                          <wps:spPr bwMode="auto">
                            <a:xfrm>
                              <a:off x="1378" y="-761"/>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272"/>
                        <wpg:cNvGrpSpPr>
                          <a:grpSpLocks/>
                        </wpg:cNvGrpSpPr>
                        <wpg:grpSpPr bwMode="auto">
                          <a:xfrm>
                            <a:off x="1385" y="-754"/>
                            <a:ext cx="2" cy="526"/>
                            <a:chOff x="1385" y="-754"/>
                            <a:chExt cx="2" cy="526"/>
                          </a:xfrm>
                        </wpg:grpSpPr>
                        <wps:wsp>
                          <wps:cNvPr id="185" name="Freeform 273"/>
                          <wps:cNvSpPr>
                            <a:spLocks/>
                          </wps:cNvSpPr>
                          <wps:spPr bwMode="auto">
                            <a:xfrm>
                              <a:off x="1385" y="-754"/>
                              <a:ext cx="2" cy="526"/>
                            </a:xfrm>
                            <a:custGeom>
                              <a:avLst/>
                              <a:gdLst>
                                <a:gd name="T0" fmla="+- 0 -754 -754"/>
                                <a:gd name="T1" fmla="*/ -754 h 526"/>
                                <a:gd name="T2" fmla="+- 0 -228 -754"/>
                                <a:gd name="T3" fmla="*/ -228 h 526"/>
                              </a:gdLst>
                              <a:ahLst/>
                              <a:cxnLst>
                                <a:cxn ang="0">
                                  <a:pos x="0" y="T1"/>
                                </a:cxn>
                                <a:cxn ang="0">
                                  <a:pos x="0" y="T3"/>
                                </a:cxn>
                              </a:cxnLst>
                              <a:rect l="0" t="0" r="r" b="b"/>
                              <a:pathLst>
                                <a:path h="526">
                                  <a:moveTo>
                                    <a:pt x="0" y="0"/>
                                  </a:moveTo>
                                  <a:lnTo>
                                    <a:pt x="0" y="52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274"/>
                        <wpg:cNvGrpSpPr>
                          <a:grpSpLocks/>
                        </wpg:cNvGrpSpPr>
                        <wpg:grpSpPr bwMode="auto">
                          <a:xfrm>
                            <a:off x="10855" y="-754"/>
                            <a:ext cx="2" cy="526"/>
                            <a:chOff x="10855" y="-754"/>
                            <a:chExt cx="2" cy="526"/>
                          </a:xfrm>
                        </wpg:grpSpPr>
                        <wps:wsp>
                          <wps:cNvPr id="187" name="Freeform 275"/>
                          <wps:cNvSpPr>
                            <a:spLocks/>
                          </wps:cNvSpPr>
                          <wps:spPr bwMode="auto">
                            <a:xfrm>
                              <a:off x="10855" y="-754"/>
                              <a:ext cx="2" cy="526"/>
                            </a:xfrm>
                            <a:custGeom>
                              <a:avLst/>
                              <a:gdLst>
                                <a:gd name="T0" fmla="+- 0 -754 -754"/>
                                <a:gd name="T1" fmla="*/ -754 h 526"/>
                                <a:gd name="T2" fmla="+- 0 -228 -754"/>
                                <a:gd name="T3" fmla="*/ -228 h 526"/>
                              </a:gdLst>
                              <a:ahLst/>
                              <a:cxnLst>
                                <a:cxn ang="0">
                                  <a:pos x="0" y="T1"/>
                                </a:cxn>
                                <a:cxn ang="0">
                                  <a:pos x="0" y="T3"/>
                                </a:cxn>
                              </a:cxnLst>
                              <a:rect l="0" t="0" r="r" b="b"/>
                              <a:pathLst>
                                <a:path h="526">
                                  <a:moveTo>
                                    <a:pt x="0" y="0"/>
                                  </a:moveTo>
                                  <a:lnTo>
                                    <a:pt x="0" y="52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276"/>
                        <wpg:cNvGrpSpPr>
                          <a:grpSpLocks/>
                        </wpg:cNvGrpSpPr>
                        <wpg:grpSpPr bwMode="auto">
                          <a:xfrm>
                            <a:off x="1378" y="-221"/>
                            <a:ext cx="9485" cy="2"/>
                            <a:chOff x="1378" y="-221"/>
                            <a:chExt cx="9485" cy="2"/>
                          </a:xfrm>
                        </wpg:grpSpPr>
                        <wps:wsp>
                          <wps:cNvPr id="189" name="Freeform 277"/>
                          <wps:cNvSpPr>
                            <a:spLocks/>
                          </wps:cNvSpPr>
                          <wps:spPr bwMode="auto">
                            <a:xfrm>
                              <a:off x="1378" y="-221"/>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BD6F09" id="Group 269" o:spid="_x0000_s1026" style="position:absolute;margin-left:68.45pt;margin-top:8.8pt;width:443.6pt;height:27.8pt;z-index:-251687936;mso-position-horizontal-relative:page" coordorigin="1369,-769" coordsize="95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">
                <v:group id="Group 270" o:spid="_x0000_s1027" style="position:absolute;left:1378;top:-761;width:9485;height:2" coordorigin="1378,-761"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271" o:spid="_x0000_s1028" style="position:absolute;left:1378;top:-761;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0ZMAA&#10;AADcAAAADwAAAGRycy9kb3ducmV2LnhtbERPPWvDMBDdA/0P4grZErkpFONGDkkhJWvjLN0O62IZ&#10;Wydjqbb876tAods93uftD9H2YqLRt44VvGwzEMS10y03Cm7VeZOD8AFZY++YFCzk4VA+rfZYaDfz&#10;F03X0IgUwr5ABSaEoZDS14Ys+q0biBN3d6PFkODYSD3inMJtL3dZ9iYttpwaDA70Yajurj9WQfzu&#10;8umWLRHN/VRdPufdeamsUuvneHwHESiGf/Gf+6LT/PwVHs+kC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U0ZMAAAADcAAAADwAAAAAAAAAAAAAAAACYAgAAZHJzL2Rvd25y&#10;ZXYueG1sUEsFBgAAAAAEAAQA9QAAAIUDAAAAAA==&#10;" path="m,l9484,e" filled="f" strokeweight=".82pt">
                    <v:path arrowok="t" o:connecttype="custom" o:connectlocs="0,0;9484,0" o:connectangles="0,0"/>
                  </v:shape>
                </v:group>
                <v:group id="Group 272" o:spid="_x0000_s1029" style="position:absolute;left:1385;top:-754;width:2;height:526" coordorigin="1385,-75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273" o:spid="_x0000_s1030" style="position:absolute;left:1385;top:-754;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iccEA&#10;AADcAAAADwAAAGRycy9kb3ducmV2LnhtbERP32vCMBB+H+x/CDfwbaYOFK1GEZngEITVseejuabF&#10;5lKSWOt/vwjC3u7j+3mrzWBb0ZMPjWMFk3EGgrh0umGj4Oe8f5+DCBFZY+uYFNwpwGb9+rLCXLsb&#10;f1NfRCNSCIccFdQxdrmUoazJYhi7jjhxlfMWY4LeSO3xlsJtKz+ybCYtNpwaauxoV1N5Ka5WQXUw&#10;p69KHj/35WI2+e39Vu6sUWr0NmyXICIN8V/8dB90mj+fwuOZd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onHBAAAA3AAAAA8AAAAAAAAAAAAAAAAAmAIAAGRycy9kb3du&#10;cmV2LnhtbFBLBQYAAAAABAAEAPUAAACGAwAAAAA=&#10;" path="m,l,526e" filled="f" strokeweight=".82pt">
                    <v:path arrowok="t" o:connecttype="custom" o:connectlocs="0,-754;0,-228" o:connectangles="0,0"/>
                  </v:shape>
                </v:group>
                <v:group id="Group 274" o:spid="_x0000_s1031" style="position:absolute;left:10855;top:-754;width:2;height:526" coordorigin="10855,-75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275" o:spid="_x0000_s1032" style="position:absolute;left:10855;top:-754;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ZncEA&#10;AADcAAAADwAAAGRycy9kb3ducmV2LnhtbERPTYvCMBC9L/gfwgh7W1M9qFuNIqKgLAjriuehmabF&#10;ZlKSbK3/fiMIe5vH+5zlureN6MiH2rGC8SgDQVw4XbNRcPnZf8xBhIissXFMCh4UYL0avC0x1+7O&#10;39SdoxEphEOOCqoY21zKUFRkMYxcS5y40nmLMUFvpPZ4T+G2kZMsm0qLNaeGClvaVlTczr9WQXkw&#10;p2Mpv3b74nM6vnZ+I7fWKPU+7DcLEJH6+C9+uQ86zZ/P4PlMu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KmZ3BAAAA3AAAAA8AAAAAAAAAAAAAAAAAmAIAAGRycy9kb3du&#10;cmV2LnhtbFBLBQYAAAAABAAEAPUAAACGAwAAAAA=&#10;" path="m,l,526e" filled="f" strokeweight=".82pt">
                    <v:path arrowok="t" o:connecttype="custom" o:connectlocs="0,-754;0,-228" o:connectangles="0,0"/>
                  </v:shape>
                </v:group>
                <v:group id="Group 276" o:spid="_x0000_s1033" style="position:absolute;left:1378;top:-221;width:9485;height:2" coordorigin="1378,-221"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277" o:spid="_x0000_s1034" style="position:absolute;left:1378;top:-221;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DjsAA&#10;AADcAAAADwAAAGRycy9kb3ducmV2LnhtbERPPWvDMBDdA/0P4grZErkZiutGDkkhJWvjLN0O62IZ&#10;Wydjqbb876tAods93uftD9H2YqLRt44VvGwzEMS10y03Cm7VeZOD8AFZY++YFCzk4VA+rfZYaDfz&#10;F03X0IgUwr5ABSaEoZDS14Ys+q0biBN3d6PFkODYSD3inMJtL3dZ9iottpwaDA70Yajurj9WQfzu&#10;8umWLRHN/VRdPufdeamsUuvneHwHESiGf/Gf+6LT/PwNHs+kC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0DjsAAAADcAAAADwAAAAAAAAAAAAAAAACYAgAAZHJzL2Rvd25y&#10;ZXYueG1sUEsFBgAAAAAEAAQA9QAAAIUDAAAAAA==&#10;" path="m,l9484,e" filled="f" strokeweight=".82pt">
                    <v:path arrowok="t" o:connecttype="custom" o:connectlocs="0,0;9484,0" o:connectangles="0,0"/>
                  </v:shape>
                </v:group>
                <w10:wrap anchorx="page"/>
              </v:group>
            </w:pict>
          </mc:Fallback>
        </mc:AlternateContent>
      </w:r>
    </w:p>
    <w:p w14:paraId="74ED6A02" w14:textId="77777777" w:rsidR="00464FCE" w:rsidRPr="00B91F19" w:rsidRDefault="00464FCE" w:rsidP="00464FCE">
      <w:pPr>
        <w:spacing w:before="32"/>
        <w:ind w:right="576"/>
        <w:jc w:val="center"/>
        <w:rPr>
          <w:rFonts w:ascii="Arial" w:hAnsi="Arial" w:cs="Arial"/>
          <w:sz w:val="20"/>
          <w:szCs w:val="20"/>
        </w:rPr>
      </w:pPr>
      <w:r w:rsidRPr="00B91F19">
        <w:rPr>
          <w:rFonts w:ascii="Arial" w:hAnsi="Arial" w:cs="Arial"/>
          <w:b/>
          <w:bCs/>
          <w:sz w:val="20"/>
          <w:szCs w:val="20"/>
        </w:rPr>
        <w:t>F</w:t>
      </w:r>
      <w:r w:rsidRPr="00B91F19">
        <w:rPr>
          <w:rFonts w:ascii="Arial" w:hAnsi="Arial" w:cs="Arial"/>
          <w:b/>
          <w:bCs/>
          <w:spacing w:val="1"/>
          <w:sz w:val="20"/>
          <w:szCs w:val="20"/>
        </w:rPr>
        <w:t>O</w:t>
      </w:r>
      <w:r w:rsidRPr="00B91F19">
        <w:rPr>
          <w:rFonts w:ascii="Arial" w:hAnsi="Arial" w:cs="Arial"/>
          <w:b/>
          <w:bCs/>
          <w:spacing w:val="-1"/>
          <w:sz w:val="20"/>
          <w:szCs w:val="20"/>
        </w:rPr>
        <w:t>R</w:t>
      </w:r>
      <w:r w:rsidRPr="00B91F19">
        <w:rPr>
          <w:rFonts w:ascii="Arial" w:hAnsi="Arial" w:cs="Arial"/>
          <w:b/>
          <w:bCs/>
          <w:sz w:val="20"/>
          <w:szCs w:val="20"/>
        </w:rPr>
        <w:t>M</w:t>
      </w:r>
      <w:r w:rsidRPr="00B91F19">
        <w:rPr>
          <w:rFonts w:ascii="Arial" w:hAnsi="Arial" w:cs="Arial"/>
          <w:b/>
          <w:bCs/>
          <w:spacing w:val="-2"/>
          <w:sz w:val="20"/>
          <w:szCs w:val="20"/>
        </w:rPr>
        <w:t xml:space="preserve"> </w:t>
      </w:r>
      <w:r w:rsidRPr="00B91F19">
        <w:rPr>
          <w:rFonts w:ascii="Arial" w:hAnsi="Arial" w:cs="Arial"/>
          <w:b/>
          <w:bCs/>
          <w:spacing w:val="-1"/>
          <w:sz w:val="20"/>
          <w:szCs w:val="20"/>
        </w:rPr>
        <w:t>O</w:t>
      </w:r>
      <w:r w:rsidRPr="00B91F19">
        <w:rPr>
          <w:rFonts w:ascii="Arial" w:hAnsi="Arial" w:cs="Arial"/>
          <w:b/>
          <w:bCs/>
          <w:sz w:val="20"/>
          <w:szCs w:val="20"/>
        </w:rPr>
        <w:t>F</w:t>
      </w:r>
      <w:r w:rsidRPr="00B91F19">
        <w:rPr>
          <w:rFonts w:ascii="Arial" w:hAnsi="Arial" w:cs="Arial"/>
          <w:b/>
          <w:bCs/>
          <w:spacing w:val="2"/>
          <w:sz w:val="20"/>
          <w:szCs w:val="20"/>
        </w:rPr>
        <w:t xml:space="preserve"> </w:t>
      </w:r>
      <w:r w:rsidRPr="00B91F19">
        <w:rPr>
          <w:rFonts w:ascii="Arial" w:hAnsi="Arial" w:cs="Arial"/>
          <w:b/>
          <w:bCs/>
          <w:spacing w:val="-4"/>
          <w:sz w:val="20"/>
          <w:szCs w:val="20"/>
        </w:rPr>
        <w:t>A</w:t>
      </w:r>
      <w:r w:rsidRPr="00B91F19">
        <w:rPr>
          <w:rFonts w:ascii="Arial" w:hAnsi="Arial" w:cs="Arial"/>
          <w:b/>
          <w:bCs/>
          <w:sz w:val="20"/>
          <w:szCs w:val="20"/>
        </w:rPr>
        <w:t>F</w:t>
      </w:r>
      <w:r w:rsidRPr="00B91F19">
        <w:rPr>
          <w:rFonts w:ascii="Arial" w:hAnsi="Arial" w:cs="Arial"/>
          <w:b/>
          <w:bCs/>
          <w:spacing w:val="2"/>
          <w:sz w:val="20"/>
          <w:szCs w:val="20"/>
        </w:rPr>
        <w:t>F</w:t>
      </w:r>
      <w:r w:rsidRPr="00B91F19">
        <w:rPr>
          <w:rFonts w:ascii="Arial" w:hAnsi="Arial" w:cs="Arial"/>
          <w:b/>
          <w:bCs/>
          <w:sz w:val="20"/>
          <w:szCs w:val="20"/>
        </w:rPr>
        <w:t>I</w:t>
      </w:r>
      <w:r w:rsidRPr="00B91F19">
        <w:rPr>
          <w:rFonts w:ascii="Arial" w:hAnsi="Arial" w:cs="Arial"/>
          <w:b/>
          <w:bCs/>
          <w:spacing w:val="-1"/>
          <w:sz w:val="20"/>
          <w:szCs w:val="20"/>
        </w:rPr>
        <w:t>DAV</w:t>
      </w:r>
      <w:r w:rsidRPr="00B91F19">
        <w:rPr>
          <w:rFonts w:ascii="Arial" w:hAnsi="Arial" w:cs="Arial"/>
          <w:b/>
          <w:bCs/>
          <w:sz w:val="20"/>
          <w:szCs w:val="20"/>
        </w:rPr>
        <w:t>IT</w:t>
      </w:r>
      <w:r w:rsidRPr="00B91F19">
        <w:rPr>
          <w:rFonts w:ascii="Arial" w:hAnsi="Arial" w:cs="Arial"/>
          <w:b/>
          <w:bCs/>
          <w:spacing w:val="-3"/>
          <w:sz w:val="20"/>
          <w:szCs w:val="20"/>
        </w:rPr>
        <w:t xml:space="preserve"> </w:t>
      </w:r>
      <w:r w:rsidRPr="00B91F19">
        <w:rPr>
          <w:rFonts w:ascii="Arial" w:hAnsi="Arial" w:cs="Arial"/>
          <w:b/>
          <w:bCs/>
          <w:sz w:val="20"/>
          <w:szCs w:val="20"/>
        </w:rPr>
        <w:t>W</w:t>
      </w:r>
      <w:r w:rsidRPr="00B91F19">
        <w:rPr>
          <w:rFonts w:ascii="Arial" w:hAnsi="Arial" w:cs="Arial"/>
          <w:b/>
          <w:bCs/>
          <w:spacing w:val="1"/>
          <w:sz w:val="20"/>
          <w:szCs w:val="20"/>
        </w:rPr>
        <w:t>H</w:t>
      </w:r>
      <w:r w:rsidRPr="00B91F19">
        <w:rPr>
          <w:rFonts w:ascii="Arial" w:hAnsi="Arial" w:cs="Arial"/>
          <w:b/>
          <w:bCs/>
          <w:spacing w:val="-1"/>
          <w:sz w:val="20"/>
          <w:szCs w:val="20"/>
        </w:rPr>
        <w:t>ER</w:t>
      </w:r>
      <w:r w:rsidRPr="00B91F19">
        <w:rPr>
          <w:rFonts w:ascii="Arial" w:hAnsi="Arial" w:cs="Arial"/>
          <w:b/>
          <w:bCs/>
          <w:sz w:val="20"/>
          <w:szCs w:val="20"/>
        </w:rPr>
        <w:t>E</w:t>
      </w:r>
      <w:r w:rsidRPr="00B91F19">
        <w:rPr>
          <w:rFonts w:ascii="Arial" w:hAnsi="Arial" w:cs="Arial"/>
          <w:b/>
          <w:bCs/>
          <w:spacing w:val="-1"/>
          <w:sz w:val="20"/>
          <w:szCs w:val="20"/>
        </w:rPr>
        <w:t xml:space="preserve"> </w:t>
      </w:r>
      <w:r>
        <w:rPr>
          <w:rFonts w:ascii="Arial" w:hAnsi="Arial" w:cs="Arial"/>
          <w:b/>
          <w:bCs/>
          <w:spacing w:val="-1"/>
          <w:sz w:val="20"/>
          <w:szCs w:val="20"/>
        </w:rPr>
        <w:t>PROPOSER</w:t>
      </w:r>
      <w:r w:rsidRPr="00B91F19">
        <w:rPr>
          <w:rFonts w:ascii="Arial" w:hAnsi="Arial" w:cs="Arial"/>
          <w:b/>
          <w:bCs/>
          <w:spacing w:val="-1"/>
          <w:sz w:val="20"/>
          <w:szCs w:val="20"/>
        </w:rPr>
        <w:t xml:space="preserve"> </w:t>
      </w:r>
      <w:r w:rsidRPr="00B91F19">
        <w:rPr>
          <w:rFonts w:ascii="Arial" w:hAnsi="Arial" w:cs="Arial"/>
          <w:b/>
          <w:bCs/>
          <w:sz w:val="20"/>
          <w:szCs w:val="20"/>
        </w:rPr>
        <w:t>IS A</w:t>
      </w:r>
      <w:r w:rsidRPr="00B91F19">
        <w:rPr>
          <w:rFonts w:ascii="Arial" w:hAnsi="Arial" w:cs="Arial"/>
          <w:b/>
          <w:bCs/>
          <w:spacing w:val="-1"/>
          <w:sz w:val="20"/>
          <w:szCs w:val="20"/>
        </w:rPr>
        <w:t xml:space="preserve"> </w:t>
      </w:r>
      <w:r w:rsidRPr="00B91F19">
        <w:rPr>
          <w:rFonts w:ascii="Arial" w:hAnsi="Arial" w:cs="Arial"/>
          <w:b/>
          <w:bCs/>
          <w:sz w:val="20"/>
          <w:szCs w:val="20"/>
        </w:rPr>
        <w:t>P</w:t>
      </w:r>
      <w:r w:rsidRPr="00B91F19">
        <w:rPr>
          <w:rFonts w:ascii="Arial" w:hAnsi="Arial" w:cs="Arial"/>
          <w:b/>
          <w:bCs/>
          <w:spacing w:val="-1"/>
          <w:sz w:val="20"/>
          <w:szCs w:val="20"/>
        </w:rPr>
        <w:t>ARTNER</w:t>
      </w:r>
      <w:r w:rsidRPr="00B91F19">
        <w:rPr>
          <w:rFonts w:ascii="Arial" w:hAnsi="Arial" w:cs="Arial"/>
          <w:b/>
          <w:bCs/>
          <w:sz w:val="20"/>
          <w:szCs w:val="20"/>
        </w:rPr>
        <w:t>S</w:t>
      </w:r>
      <w:r w:rsidRPr="00B91F19">
        <w:rPr>
          <w:rFonts w:ascii="Arial" w:hAnsi="Arial" w:cs="Arial"/>
          <w:b/>
          <w:bCs/>
          <w:spacing w:val="1"/>
          <w:sz w:val="20"/>
          <w:szCs w:val="20"/>
        </w:rPr>
        <w:t>H</w:t>
      </w:r>
      <w:r w:rsidRPr="00B91F19">
        <w:rPr>
          <w:rFonts w:ascii="Arial" w:hAnsi="Arial" w:cs="Arial"/>
          <w:b/>
          <w:bCs/>
          <w:sz w:val="20"/>
          <w:szCs w:val="20"/>
        </w:rPr>
        <w:t xml:space="preserve">IP </w:t>
      </w:r>
      <w:r w:rsidRPr="00B91F19">
        <w:rPr>
          <w:rFonts w:ascii="Arial" w:hAnsi="Arial" w:cs="Arial"/>
          <w:b/>
          <w:bCs/>
          <w:spacing w:val="1"/>
          <w:sz w:val="20"/>
          <w:szCs w:val="20"/>
        </w:rPr>
        <w:t>O</w:t>
      </w:r>
      <w:r w:rsidRPr="00B91F19">
        <w:rPr>
          <w:rFonts w:ascii="Arial" w:hAnsi="Arial" w:cs="Arial"/>
          <w:b/>
          <w:bCs/>
          <w:sz w:val="20"/>
          <w:szCs w:val="20"/>
        </w:rPr>
        <w:t>R</w:t>
      </w:r>
      <w:r w:rsidRPr="00B91F19">
        <w:rPr>
          <w:rFonts w:ascii="Arial" w:hAnsi="Arial" w:cs="Arial"/>
          <w:b/>
          <w:bCs/>
          <w:spacing w:val="-1"/>
          <w:sz w:val="20"/>
          <w:szCs w:val="20"/>
        </w:rPr>
        <w:t xml:space="preserve"> </w:t>
      </w:r>
      <w:r w:rsidRPr="00B91F19">
        <w:rPr>
          <w:rFonts w:ascii="Arial" w:hAnsi="Arial" w:cs="Arial"/>
          <w:b/>
          <w:bCs/>
          <w:sz w:val="20"/>
          <w:szCs w:val="20"/>
        </w:rPr>
        <w:t>J</w:t>
      </w:r>
      <w:r w:rsidRPr="00B91F19">
        <w:rPr>
          <w:rFonts w:ascii="Arial" w:hAnsi="Arial" w:cs="Arial"/>
          <w:b/>
          <w:bCs/>
          <w:spacing w:val="-1"/>
          <w:sz w:val="20"/>
          <w:szCs w:val="20"/>
        </w:rPr>
        <w:t>O</w:t>
      </w:r>
      <w:r w:rsidRPr="00B91F19">
        <w:rPr>
          <w:rFonts w:ascii="Arial" w:hAnsi="Arial" w:cs="Arial"/>
          <w:b/>
          <w:bCs/>
          <w:sz w:val="20"/>
          <w:szCs w:val="20"/>
        </w:rPr>
        <w:t>I</w:t>
      </w:r>
      <w:r w:rsidRPr="00B91F19">
        <w:rPr>
          <w:rFonts w:ascii="Arial" w:hAnsi="Arial" w:cs="Arial"/>
          <w:b/>
          <w:bCs/>
          <w:spacing w:val="-4"/>
          <w:sz w:val="20"/>
          <w:szCs w:val="20"/>
        </w:rPr>
        <w:t>N</w:t>
      </w:r>
      <w:r w:rsidRPr="00B91F19">
        <w:rPr>
          <w:rFonts w:ascii="Arial" w:hAnsi="Arial" w:cs="Arial"/>
          <w:b/>
          <w:bCs/>
          <w:sz w:val="20"/>
          <w:szCs w:val="20"/>
        </w:rPr>
        <w:t>T</w:t>
      </w:r>
      <w:r w:rsidRPr="00B91F19">
        <w:rPr>
          <w:rFonts w:ascii="Arial" w:hAnsi="Arial" w:cs="Arial"/>
          <w:b/>
          <w:bCs/>
          <w:spacing w:val="-1"/>
          <w:sz w:val="20"/>
          <w:szCs w:val="20"/>
        </w:rPr>
        <w:t xml:space="preserve"> VENTURE</w:t>
      </w:r>
    </w:p>
    <w:p w14:paraId="5308C5A3" w14:textId="77777777" w:rsidR="00464FCE" w:rsidRPr="00B91F19" w:rsidRDefault="00464FCE" w:rsidP="00464FCE">
      <w:pPr>
        <w:spacing w:line="224" w:lineRule="exact"/>
        <w:ind w:right="576"/>
        <w:jc w:val="center"/>
        <w:rPr>
          <w:rFonts w:ascii="Arial" w:hAnsi="Arial" w:cs="Arial"/>
          <w:sz w:val="16"/>
          <w:szCs w:val="16"/>
        </w:rPr>
      </w:pPr>
      <w:r w:rsidRPr="00B91F19">
        <w:rPr>
          <w:rFonts w:ascii="Arial" w:hAnsi="Arial" w:cs="Arial"/>
          <w:spacing w:val="1"/>
          <w:position w:val="-1"/>
          <w:sz w:val="16"/>
          <w:szCs w:val="16"/>
        </w:rPr>
        <w:t>(M</w:t>
      </w:r>
      <w:r w:rsidRPr="00B91F19">
        <w:rPr>
          <w:rFonts w:ascii="Arial" w:hAnsi="Arial" w:cs="Arial"/>
          <w:position w:val="-1"/>
          <w:sz w:val="16"/>
          <w:szCs w:val="16"/>
        </w:rPr>
        <w:t>UST</w:t>
      </w:r>
      <w:r w:rsidRPr="00B91F19">
        <w:rPr>
          <w:rFonts w:ascii="Arial" w:hAnsi="Arial" w:cs="Arial"/>
          <w:spacing w:val="-3"/>
          <w:position w:val="-1"/>
          <w:sz w:val="16"/>
          <w:szCs w:val="16"/>
        </w:rPr>
        <w:t xml:space="preserve"> </w:t>
      </w:r>
      <w:r w:rsidRPr="00B91F19">
        <w:rPr>
          <w:rFonts w:ascii="Arial" w:hAnsi="Arial" w:cs="Arial"/>
          <w:spacing w:val="2"/>
          <w:position w:val="-1"/>
          <w:sz w:val="16"/>
          <w:szCs w:val="16"/>
        </w:rPr>
        <w:t>B</w:t>
      </w:r>
      <w:r w:rsidRPr="00B91F19">
        <w:rPr>
          <w:rFonts w:ascii="Arial" w:hAnsi="Arial" w:cs="Arial"/>
          <w:position w:val="-1"/>
          <w:sz w:val="16"/>
          <w:szCs w:val="16"/>
        </w:rPr>
        <w:t>E</w:t>
      </w:r>
      <w:r w:rsidRPr="00B91F19">
        <w:rPr>
          <w:rFonts w:ascii="Arial" w:hAnsi="Arial" w:cs="Arial"/>
          <w:spacing w:val="-4"/>
          <w:position w:val="-1"/>
          <w:sz w:val="16"/>
          <w:szCs w:val="16"/>
        </w:rPr>
        <w:t xml:space="preserve"> </w:t>
      </w:r>
      <w:r w:rsidRPr="00B91F19">
        <w:rPr>
          <w:rFonts w:ascii="Arial" w:hAnsi="Arial" w:cs="Arial"/>
          <w:spacing w:val="-1"/>
          <w:position w:val="-1"/>
          <w:sz w:val="16"/>
          <w:szCs w:val="16"/>
        </w:rPr>
        <w:t>C</w:t>
      </w:r>
      <w:r w:rsidRPr="00B91F19">
        <w:rPr>
          <w:rFonts w:ascii="Arial" w:hAnsi="Arial" w:cs="Arial"/>
          <w:position w:val="-1"/>
          <w:sz w:val="16"/>
          <w:szCs w:val="16"/>
        </w:rPr>
        <w:t>O</w:t>
      </w:r>
      <w:r w:rsidRPr="00B91F19">
        <w:rPr>
          <w:rFonts w:ascii="Arial" w:hAnsi="Arial" w:cs="Arial"/>
          <w:spacing w:val="1"/>
          <w:position w:val="-1"/>
          <w:sz w:val="16"/>
          <w:szCs w:val="16"/>
        </w:rPr>
        <w:t>M</w:t>
      </w:r>
      <w:r w:rsidRPr="00B91F19">
        <w:rPr>
          <w:rFonts w:ascii="Arial" w:hAnsi="Arial" w:cs="Arial"/>
          <w:spacing w:val="2"/>
          <w:position w:val="-1"/>
          <w:sz w:val="16"/>
          <w:szCs w:val="16"/>
        </w:rPr>
        <w:t>P</w:t>
      </w:r>
      <w:r w:rsidRPr="00B91F19">
        <w:rPr>
          <w:rFonts w:ascii="Arial" w:hAnsi="Arial" w:cs="Arial"/>
          <w:spacing w:val="-2"/>
          <w:position w:val="-1"/>
          <w:sz w:val="16"/>
          <w:szCs w:val="16"/>
        </w:rPr>
        <w:t>L</w:t>
      </w:r>
      <w:r w:rsidRPr="00B91F19">
        <w:rPr>
          <w:rFonts w:ascii="Arial" w:hAnsi="Arial" w:cs="Arial"/>
          <w:spacing w:val="1"/>
          <w:position w:val="-1"/>
          <w:sz w:val="16"/>
          <w:szCs w:val="16"/>
        </w:rPr>
        <w:t>E</w:t>
      </w:r>
      <w:r w:rsidRPr="00B91F19">
        <w:rPr>
          <w:rFonts w:ascii="Arial" w:hAnsi="Arial" w:cs="Arial"/>
          <w:spacing w:val="3"/>
          <w:position w:val="-1"/>
          <w:sz w:val="16"/>
          <w:szCs w:val="16"/>
        </w:rPr>
        <w:t>T</w:t>
      </w:r>
      <w:r w:rsidRPr="00B91F19">
        <w:rPr>
          <w:rFonts w:ascii="Arial" w:hAnsi="Arial" w:cs="Arial"/>
          <w:spacing w:val="1"/>
          <w:position w:val="-1"/>
          <w:sz w:val="16"/>
          <w:szCs w:val="16"/>
        </w:rPr>
        <w:t>E</w:t>
      </w:r>
      <w:r w:rsidRPr="00B91F19">
        <w:rPr>
          <w:rFonts w:ascii="Arial" w:hAnsi="Arial" w:cs="Arial"/>
          <w:position w:val="-1"/>
          <w:sz w:val="16"/>
          <w:szCs w:val="16"/>
        </w:rPr>
        <w:t>D</w:t>
      </w:r>
      <w:r w:rsidRPr="00B91F19">
        <w:rPr>
          <w:rFonts w:ascii="Arial" w:hAnsi="Arial" w:cs="Arial"/>
          <w:spacing w:val="-11"/>
          <w:position w:val="-1"/>
          <w:sz w:val="16"/>
          <w:szCs w:val="16"/>
        </w:rPr>
        <w:t xml:space="preserve"> </w:t>
      </w:r>
      <w:r w:rsidRPr="00B91F19">
        <w:rPr>
          <w:rFonts w:ascii="Arial" w:hAnsi="Arial" w:cs="Arial"/>
          <w:position w:val="-1"/>
          <w:sz w:val="16"/>
          <w:szCs w:val="16"/>
        </w:rPr>
        <w:t>AND</w:t>
      </w:r>
      <w:r w:rsidRPr="00B91F19">
        <w:rPr>
          <w:rFonts w:ascii="Arial" w:hAnsi="Arial" w:cs="Arial"/>
          <w:spacing w:val="-3"/>
          <w:position w:val="-1"/>
          <w:sz w:val="16"/>
          <w:szCs w:val="16"/>
        </w:rPr>
        <w:t xml:space="preserve"> </w:t>
      </w:r>
      <w:r w:rsidRPr="00B91F19">
        <w:rPr>
          <w:rFonts w:ascii="Arial" w:hAnsi="Arial" w:cs="Arial"/>
          <w:position w:val="-1"/>
          <w:sz w:val="16"/>
          <w:szCs w:val="16"/>
        </w:rPr>
        <w:t>SU</w:t>
      </w:r>
      <w:r w:rsidRPr="00B91F19">
        <w:rPr>
          <w:rFonts w:ascii="Arial" w:hAnsi="Arial" w:cs="Arial"/>
          <w:spacing w:val="2"/>
          <w:position w:val="-1"/>
          <w:sz w:val="16"/>
          <w:szCs w:val="16"/>
        </w:rPr>
        <w:t>B</w:t>
      </w:r>
      <w:r w:rsidRPr="00B91F19">
        <w:rPr>
          <w:rFonts w:ascii="Arial" w:hAnsi="Arial" w:cs="Arial"/>
          <w:position w:val="-1"/>
          <w:sz w:val="16"/>
          <w:szCs w:val="16"/>
        </w:rPr>
        <w:t>M</w:t>
      </w:r>
      <w:r w:rsidRPr="00B91F19">
        <w:rPr>
          <w:rFonts w:ascii="Arial" w:hAnsi="Arial" w:cs="Arial"/>
          <w:spacing w:val="1"/>
          <w:position w:val="-1"/>
          <w:sz w:val="16"/>
          <w:szCs w:val="16"/>
        </w:rPr>
        <w:t>IT</w:t>
      </w:r>
      <w:r w:rsidRPr="00B91F19">
        <w:rPr>
          <w:rFonts w:ascii="Arial" w:hAnsi="Arial" w:cs="Arial"/>
          <w:spacing w:val="3"/>
          <w:position w:val="-1"/>
          <w:sz w:val="16"/>
          <w:szCs w:val="16"/>
        </w:rPr>
        <w:t>T</w:t>
      </w:r>
      <w:r w:rsidRPr="00B91F19">
        <w:rPr>
          <w:rFonts w:ascii="Arial" w:hAnsi="Arial" w:cs="Arial"/>
          <w:spacing w:val="1"/>
          <w:position w:val="-1"/>
          <w:sz w:val="16"/>
          <w:szCs w:val="16"/>
        </w:rPr>
        <w:t>E</w:t>
      </w:r>
      <w:r w:rsidRPr="00B91F19">
        <w:rPr>
          <w:rFonts w:ascii="Arial" w:hAnsi="Arial" w:cs="Arial"/>
          <w:position w:val="-1"/>
          <w:sz w:val="16"/>
          <w:szCs w:val="16"/>
        </w:rPr>
        <w:t>D</w:t>
      </w:r>
      <w:r w:rsidRPr="00B91F19">
        <w:rPr>
          <w:rFonts w:ascii="Arial" w:hAnsi="Arial" w:cs="Arial"/>
          <w:spacing w:val="-10"/>
          <w:position w:val="-1"/>
          <w:sz w:val="16"/>
          <w:szCs w:val="16"/>
        </w:rPr>
        <w:t xml:space="preserve"> </w:t>
      </w:r>
      <w:r w:rsidRPr="00B91F19">
        <w:rPr>
          <w:rFonts w:ascii="Arial" w:hAnsi="Arial" w:cs="Arial"/>
          <w:spacing w:val="-1"/>
          <w:position w:val="-1"/>
          <w:sz w:val="16"/>
          <w:szCs w:val="16"/>
        </w:rPr>
        <w:t>W</w:t>
      </w:r>
      <w:r w:rsidRPr="00B91F19">
        <w:rPr>
          <w:rFonts w:ascii="Arial" w:hAnsi="Arial" w:cs="Arial"/>
          <w:spacing w:val="-2"/>
          <w:position w:val="-1"/>
          <w:sz w:val="16"/>
          <w:szCs w:val="16"/>
        </w:rPr>
        <w:t>I</w:t>
      </w:r>
      <w:r w:rsidRPr="00B91F19">
        <w:rPr>
          <w:rFonts w:ascii="Arial" w:hAnsi="Arial" w:cs="Arial"/>
          <w:spacing w:val="3"/>
          <w:position w:val="-1"/>
          <w:sz w:val="16"/>
          <w:szCs w:val="16"/>
        </w:rPr>
        <w:t>T</w:t>
      </w:r>
      <w:r w:rsidRPr="00B91F19">
        <w:rPr>
          <w:rFonts w:ascii="Arial" w:hAnsi="Arial" w:cs="Arial"/>
          <w:position w:val="-1"/>
          <w:sz w:val="16"/>
          <w:szCs w:val="16"/>
        </w:rPr>
        <w:t>H</w:t>
      </w:r>
      <w:r w:rsidRPr="00B91F19">
        <w:rPr>
          <w:rFonts w:ascii="Arial" w:hAnsi="Arial" w:cs="Arial"/>
          <w:spacing w:val="-4"/>
          <w:position w:val="-1"/>
          <w:sz w:val="16"/>
          <w:szCs w:val="16"/>
        </w:rPr>
        <w:t xml:space="preserve"> PROPOSAL</w:t>
      </w:r>
      <w:r w:rsidRPr="00B91F19">
        <w:rPr>
          <w:rFonts w:ascii="Arial" w:hAnsi="Arial" w:cs="Arial"/>
          <w:w w:val="99"/>
          <w:position w:val="-1"/>
          <w:sz w:val="16"/>
          <w:szCs w:val="16"/>
        </w:rPr>
        <w:t>)</w:t>
      </w:r>
    </w:p>
    <w:p w14:paraId="1292E23F" w14:textId="77777777" w:rsidR="00464FCE" w:rsidRPr="00B91F19" w:rsidRDefault="00464FCE" w:rsidP="00464FCE">
      <w:pPr>
        <w:spacing w:before="19" w:line="240" w:lineRule="exact"/>
        <w:rPr>
          <w:rFonts w:ascii="Arial" w:hAnsi="Arial" w:cs="Arial"/>
          <w:sz w:val="20"/>
          <w:szCs w:val="20"/>
        </w:rPr>
      </w:pPr>
    </w:p>
    <w:p w14:paraId="27FE512C" w14:textId="77777777" w:rsidR="00464FCE" w:rsidRPr="00B91F19" w:rsidRDefault="00464FCE" w:rsidP="00464FCE">
      <w:pPr>
        <w:tabs>
          <w:tab w:val="left" w:pos="3260"/>
          <w:tab w:val="left" w:pos="6600"/>
        </w:tabs>
        <w:spacing w:before="32" w:line="249" w:lineRule="exact"/>
        <w:ind w:left="100" w:right="-20"/>
        <w:rPr>
          <w:rFonts w:ascii="Arial" w:hAnsi="Arial" w:cs="Arial"/>
          <w:sz w:val="20"/>
          <w:szCs w:val="20"/>
        </w:rPr>
      </w:pPr>
      <w:r w:rsidRPr="00B91F19">
        <w:rPr>
          <w:rFonts w:ascii="Arial" w:hAnsi="Arial" w:cs="Arial"/>
          <w:position w:val="-1"/>
          <w:sz w:val="20"/>
          <w:szCs w:val="20"/>
        </w:rPr>
        <w:t>S</w:t>
      </w:r>
      <w:r w:rsidRPr="00B91F19">
        <w:rPr>
          <w:rFonts w:ascii="Arial" w:hAnsi="Arial" w:cs="Arial"/>
          <w:spacing w:val="2"/>
          <w:position w:val="-1"/>
          <w:sz w:val="20"/>
          <w:szCs w:val="20"/>
        </w:rPr>
        <w:t>T</w:t>
      </w:r>
      <w:r w:rsidRPr="00B91F19">
        <w:rPr>
          <w:rFonts w:ascii="Arial" w:hAnsi="Arial" w:cs="Arial"/>
          <w:spacing w:val="-4"/>
          <w:position w:val="-1"/>
          <w:sz w:val="20"/>
          <w:szCs w:val="20"/>
        </w:rPr>
        <w:t>A</w:t>
      </w:r>
      <w:r w:rsidRPr="00B91F19">
        <w:rPr>
          <w:rFonts w:ascii="Arial" w:hAnsi="Arial" w:cs="Arial"/>
          <w:spacing w:val="2"/>
          <w:position w:val="-1"/>
          <w:sz w:val="20"/>
          <w:szCs w:val="20"/>
        </w:rPr>
        <w:t>T</w:t>
      </w:r>
      <w:r w:rsidRPr="00B91F19">
        <w:rPr>
          <w:rFonts w:ascii="Arial" w:hAnsi="Arial" w:cs="Arial"/>
          <w:position w:val="-1"/>
          <w:sz w:val="20"/>
          <w:szCs w:val="20"/>
        </w:rPr>
        <w:t xml:space="preserve">E </w:t>
      </w:r>
      <w:r w:rsidRPr="00B91F19">
        <w:rPr>
          <w:rFonts w:ascii="Arial" w:hAnsi="Arial" w:cs="Arial"/>
          <w:spacing w:val="-1"/>
          <w:position w:val="-1"/>
          <w:sz w:val="20"/>
          <w:szCs w:val="20"/>
        </w:rPr>
        <w:t>O</w:t>
      </w:r>
      <w:r w:rsidRPr="00B91F19">
        <w:rPr>
          <w:rFonts w:ascii="Arial" w:hAnsi="Arial" w:cs="Arial"/>
          <w:position w:val="-1"/>
          <w:sz w:val="20"/>
          <w:szCs w:val="20"/>
        </w:rPr>
        <w:t xml:space="preserve">F </w:t>
      </w:r>
      <w:r w:rsidRPr="00B91F19">
        <w:rPr>
          <w:rFonts w:ascii="Arial" w:hAnsi="Arial" w:cs="Arial"/>
          <w:position w:val="-1"/>
          <w:sz w:val="20"/>
          <w:szCs w:val="20"/>
          <w:u w:val="single" w:color="000000"/>
        </w:rPr>
        <w:t xml:space="preserve"> </w:t>
      </w:r>
      <w:r w:rsidRPr="00B91F19">
        <w:rPr>
          <w:rFonts w:ascii="Arial" w:hAnsi="Arial" w:cs="Arial"/>
          <w:position w:val="-1"/>
          <w:sz w:val="20"/>
          <w:szCs w:val="20"/>
          <w:u w:val="single" w:color="000000"/>
        </w:rPr>
        <w:tab/>
      </w:r>
      <w:r w:rsidRPr="00B91F19">
        <w:rPr>
          <w:rFonts w:ascii="Arial" w:hAnsi="Arial" w:cs="Arial"/>
          <w:position w:val="-1"/>
          <w:sz w:val="20"/>
          <w:szCs w:val="20"/>
        </w:rPr>
        <w:t xml:space="preserve"> </w:t>
      </w:r>
      <w:r w:rsidRPr="00B91F19">
        <w:rPr>
          <w:rFonts w:ascii="Arial" w:hAnsi="Arial" w:cs="Arial"/>
          <w:spacing w:val="-1"/>
          <w:position w:val="-1"/>
          <w:sz w:val="20"/>
          <w:szCs w:val="20"/>
        </w:rPr>
        <w:t>COUN</w:t>
      </w:r>
      <w:r w:rsidRPr="00B91F19">
        <w:rPr>
          <w:rFonts w:ascii="Arial" w:hAnsi="Arial" w:cs="Arial"/>
          <w:spacing w:val="2"/>
          <w:position w:val="-1"/>
          <w:sz w:val="20"/>
          <w:szCs w:val="20"/>
        </w:rPr>
        <w:t>T</w:t>
      </w:r>
      <w:r w:rsidRPr="00B91F19">
        <w:rPr>
          <w:rFonts w:ascii="Arial" w:hAnsi="Arial" w:cs="Arial"/>
          <w:position w:val="-1"/>
          <w:sz w:val="20"/>
          <w:szCs w:val="20"/>
        </w:rPr>
        <w:t>Y</w:t>
      </w:r>
      <w:r w:rsidRPr="00B91F19">
        <w:rPr>
          <w:rFonts w:ascii="Arial" w:hAnsi="Arial" w:cs="Arial"/>
          <w:spacing w:val="-1"/>
          <w:position w:val="-1"/>
          <w:sz w:val="20"/>
          <w:szCs w:val="20"/>
        </w:rPr>
        <w:t xml:space="preserve"> O</w:t>
      </w:r>
      <w:r w:rsidRPr="00B91F19">
        <w:rPr>
          <w:rFonts w:ascii="Arial" w:hAnsi="Arial" w:cs="Arial"/>
          <w:position w:val="-1"/>
          <w:sz w:val="20"/>
          <w:szCs w:val="20"/>
        </w:rPr>
        <w:t xml:space="preserve">F </w:t>
      </w:r>
      <w:r w:rsidRPr="00B91F19">
        <w:rPr>
          <w:rFonts w:ascii="Arial" w:hAnsi="Arial" w:cs="Arial"/>
          <w:position w:val="-1"/>
          <w:sz w:val="20"/>
          <w:szCs w:val="20"/>
          <w:u w:val="single" w:color="000000"/>
        </w:rPr>
        <w:t xml:space="preserve"> </w:t>
      </w:r>
      <w:r w:rsidRPr="00B91F19">
        <w:rPr>
          <w:rFonts w:ascii="Arial" w:hAnsi="Arial" w:cs="Arial"/>
          <w:position w:val="-1"/>
          <w:sz w:val="20"/>
          <w:szCs w:val="20"/>
          <w:u w:val="single" w:color="000000"/>
        </w:rPr>
        <w:tab/>
      </w:r>
    </w:p>
    <w:p w14:paraId="627CC6FF" w14:textId="77777777" w:rsidR="00464FCE" w:rsidRPr="00B91F19" w:rsidRDefault="00464FCE" w:rsidP="00464FCE">
      <w:pPr>
        <w:spacing w:before="5" w:line="220" w:lineRule="exact"/>
        <w:rPr>
          <w:rFonts w:ascii="Arial" w:hAnsi="Arial" w:cs="Arial"/>
          <w:sz w:val="20"/>
          <w:szCs w:val="20"/>
        </w:rPr>
      </w:pPr>
    </w:p>
    <w:p w14:paraId="67EAFF73" w14:textId="77777777" w:rsidR="00464FCE" w:rsidRPr="00B91F19" w:rsidRDefault="00464FCE" w:rsidP="00464FCE">
      <w:pPr>
        <w:rPr>
          <w:rFonts w:ascii="Arial" w:hAnsi="Arial" w:cs="Arial"/>
          <w:sz w:val="20"/>
          <w:szCs w:val="20"/>
        </w:rPr>
        <w:sectPr w:rsidR="00464FCE" w:rsidRPr="00B91F19">
          <w:pgSz w:w="12240" w:h="15840"/>
          <w:pgMar w:top="980" w:right="1400" w:bottom="940" w:left="1340" w:header="743" w:footer="747" w:gutter="0"/>
          <w:cols w:space="720"/>
        </w:sectPr>
      </w:pPr>
    </w:p>
    <w:p w14:paraId="3D56BE50" w14:textId="77777777" w:rsidR="00464FCE" w:rsidRPr="00B91F19" w:rsidRDefault="00464FCE" w:rsidP="00464FCE">
      <w:pPr>
        <w:spacing w:before="4" w:line="360" w:lineRule="auto"/>
        <w:rPr>
          <w:rFonts w:ascii="Arial" w:hAnsi="Arial" w:cs="Arial"/>
          <w:sz w:val="20"/>
          <w:szCs w:val="20"/>
        </w:rPr>
      </w:pPr>
    </w:p>
    <w:p w14:paraId="43CFCD3E" w14:textId="1F307FC7" w:rsidR="00464FCE" w:rsidRPr="00B91F19" w:rsidRDefault="000D2411" w:rsidP="00464FCE">
      <w:pPr>
        <w:spacing w:line="360" w:lineRule="auto"/>
        <w:ind w:left="100" w:right="-73"/>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29568" behindDoc="1" locked="0" layoutInCell="1" allowOverlap="1" wp14:anchorId="263C16D7" wp14:editId="50992BC2">
                <wp:simplePos x="0" y="0"/>
                <wp:positionH relativeFrom="page">
                  <wp:posOffset>914400</wp:posOffset>
                </wp:positionH>
                <wp:positionV relativeFrom="paragraph">
                  <wp:posOffset>-1905</wp:posOffset>
                </wp:positionV>
                <wp:extent cx="3005455" cy="1270"/>
                <wp:effectExtent l="9525" t="10160" r="13970" b="7620"/>
                <wp:wrapNone/>
                <wp:docPr id="17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1270"/>
                          <a:chOff x="1440" y="-3"/>
                          <a:chExt cx="4733" cy="2"/>
                        </a:xfrm>
                      </wpg:grpSpPr>
                      <wps:wsp>
                        <wps:cNvPr id="180" name="Freeform 279"/>
                        <wps:cNvSpPr>
                          <a:spLocks/>
                        </wps:cNvSpPr>
                        <wps:spPr bwMode="auto">
                          <a:xfrm>
                            <a:off x="1440" y="-3"/>
                            <a:ext cx="4733" cy="2"/>
                          </a:xfrm>
                          <a:custGeom>
                            <a:avLst/>
                            <a:gdLst>
                              <a:gd name="T0" fmla="+- 0 1440 1440"/>
                              <a:gd name="T1" fmla="*/ T0 w 4733"/>
                              <a:gd name="T2" fmla="+- 0 6173 1440"/>
                              <a:gd name="T3" fmla="*/ T2 w 4733"/>
                            </a:gdLst>
                            <a:ahLst/>
                            <a:cxnLst>
                              <a:cxn ang="0">
                                <a:pos x="T1" y="0"/>
                              </a:cxn>
                              <a:cxn ang="0">
                                <a:pos x="T3" y="0"/>
                              </a:cxn>
                            </a:cxnLst>
                            <a:rect l="0" t="0" r="r" b="b"/>
                            <a:pathLst>
                              <a:path w="4733">
                                <a:moveTo>
                                  <a:pt x="0" y="0"/>
                                </a:moveTo>
                                <a:lnTo>
                                  <a:pt x="47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04492" id="Group 278" o:spid="_x0000_s1026" style="position:absolute;margin-left:1in;margin-top:-.15pt;width:236.65pt;height:.1pt;z-index:-251686912;mso-position-horizontal-relative:page" coordorigin="1440,-3" coordsize="4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">
                <v:shape id="Freeform 279" o:spid="_x0000_s1027" style="position:absolute;left:1440;top:-3;width:4733;height:2;visibility:visible;mso-wrap-style:square;v-text-anchor:top" coordsize="4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rmMUA&#10;AADcAAAADwAAAGRycy9kb3ducmV2LnhtbESPQWvDMAyF74X9B6PBLmV1NsrosrqljBa6S1nTwa4i&#10;1pzQWA62m2b/fjoMepN4T+99Wq5H36mBYmoDG3iaFaCI62Bbdga+TrvHBaiUkS12gcnALyVYr+4m&#10;SyxtuPKRhio7JSGcSjTQ5NyXWqe6IY9pFnpi0X5C9JhljU7biFcJ951+LooX7bFlaWiwp/eG6nN1&#10;8QYO8/n3fuD4Edznrtpsz6/kptmYh/tx8wYq05hv5v/rvRX8he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SuYxQAAANwAAAAPAAAAAAAAAAAAAAAAAJgCAABkcnMv&#10;ZG93bnJldi54bWxQSwUGAAAAAAQABAD1AAAAigMAAAAA&#10;" path="m,l4733,e" filled="f" strokeweight=".15578mm">
                  <v:path arrowok="t" o:connecttype="custom" o:connectlocs="0,0;4733,0" o:connectangles="0,0"/>
                </v:shape>
                <w10:wrap anchorx="page"/>
              </v:group>
            </w:pict>
          </mc:Fallback>
        </mc:AlternateContent>
      </w:r>
      <w:r w:rsidR="00464FCE" w:rsidRPr="00B91F19">
        <w:rPr>
          <w:rFonts w:ascii="Arial" w:hAnsi="Arial" w:cs="Arial"/>
          <w:spacing w:val="-2"/>
          <w:position w:val="-1"/>
          <w:sz w:val="20"/>
          <w:szCs w:val="20"/>
        </w:rPr>
        <w:t>g</w:t>
      </w:r>
      <w:r w:rsidR="00464FCE" w:rsidRPr="00B91F19">
        <w:rPr>
          <w:rFonts w:ascii="Arial" w:hAnsi="Arial" w:cs="Arial"/>
          <w:position w:val="-1"/>
          <w:sz w:val="20"/>
          <w:szCs w:val="20"/>
        </w:rPr>
        <w:t>ene</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a</w:t>
      </w:r>
      <w:r w:rsidR="00464FCE" w:rsidRPr="00B91F19">
        <w:rPr>
          <w:rFonts w:ascii="Arial" w:hAnsi="Arial" w:cs="Arial"/>
          <w:spacing w:val="-1"/>
          <w:position w:val="-1"/>
          <w:sz w:val="20"/>
          <w:szCs w:val="20"/>
        </w:rPr>
        <w:t>l</w:t>
      </w:r>
      <w:r w:rsidR="00464FCE" w:rsidRPr="00B91F19">
        <w:rPr>
          <w:rFonts w:ascii="Arial" w:hAnsi="Arial" w:cs="Arial"/>
          <w:spacing w:val="1"/>
          <w:position w:val="-1"/>
          <w:sz w:val="20"/>
          <w:szCs w:val="20"/>
        </w:rPr>
        <w:t>/</w:t>
      </w:r>
      <w:r w:rsidR="00464FCE" w:rsidRPr="00B91F19">
        <w:rPr>
          <w:rFonts w:ascii="Arial" w:hAnsi="Arial" w:cs="Arial"/>
          <w:spacing w:val="-1"/>
          <w:position w:val="-1"/>
          <w:sz w:val="20"/>
          <w:szCs w:val="20"/>
        </w:rPr>
        <w:t>l</w:t>
      </w:r>
      <w:r w:rsidR="00464FCE" w:rsidRPr="00B91F19">
        <w:rPr>
          <w:rFonts w:ascii="Arial" w:hAnsi="Arial" w:cs="Arial"/>
          <w:spacing w:val="1"/>
          <w:position w:val="-1"/>
          <w:sz w:val="20"/>
          <w:szCs w:val="20"/>
        </w:rPr>
        <w:t>i</w:t>
      </w:r>
      <w:r w:rsidR="00464FCE" w:rsidRPr="00B91F19">
        <w:rPr>
          <w:rFonts w:ascii="Arial" w:hAnsi="Arial" w:cs="Arial"/>
          <w:spacing w:val="-4"/>
          <w:position w:val="-1"/>
          <w:sz w:val="20"/>
          <w:szCs w:val="20"/>
        </w:rPr>
        <w:t>m</w:t>
      </w:r>
      <w:r w:rsidR="00464FCE" w:rsidRPr="00B91F19">
        <w:rPr>
          <w:rFonts w:ascii="Arial" w:hAnsi="Arial" w:cs="Arial"/>
          <w:spacing w:val="1"/>
          <w:position w:val="-1"/>
          <w:sz w:val="20"/>
          <w:szCs w:val="20"/>
        </w:rPr>
        <w:t>it</w:t>
      </w:r>
      <w:r w:rsidR="00464FCE" w:rsidRPr="00B91F19">
        <w:rPr>
          <w:rFonts w:ascii="Arial" w:hAnsi="Arial" w:cs="Arial"/>
          <w:position w:val="-1"/>
          <w:sz w:val="20"/>
          <w:szCs w:val="20"/>
        </w:rPr>
        <w:t>ed</w:t>
      </w:r>
      <w:r w:rsidR="00464FCE" w:rsidRPr="00B91F19">
        <w:rPr>
          <w:rFonts w:ascii="Arial" w:hAnsi="Arial" w:cs="Arial"/>
          <w:spacing w:val="-2"/>
          <w:position w:val="-1"/>
          <w:sz w:val="20"/>
          <w:szCs w:val="20"/>
        </w:rPr>
        <w:t xml:space="preserve"> </w:t>
      </w:r>
      <w:r w:rsidR="00464FCE" w:rsidRPr="00B91F19">
        <w:rPr>
          <w:rFonts w:ascii="Arial" w:hAnsi="Arial" w:cs="Arial"/>
          <w:spacing w:val="1"/>
          <w:position w:val="-1"/>
          <w:sz w:val="20"/>
          <w:szCs w:val="20"/>
        </w:rPr>
        <w:t>(</w: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t</w:t>
      </w:r>
      <w:r w:rsidR="00464FCE" w:rsidRPr="00B91F19">
        <w:rPr>
          <w:rFonts w:ascii="Arial" w:hAnsi="Arial" w:cs="Arial"/>
          <w:spacing w:val="1"/>
          <w:position w:val="-1"/>
          <w:sz w:val="20"/>
          <w:szCs w:val="20"/>
        </w:rPr>
        <w:t>ri</w:t>
      </w:r>
      <w:r w:rsidR="00464FCE" w:rsidRPr="00B91F19">
        <w:rPr>
          <w:rFonts w:ascii="Arial" w:hAnsi="Arial" w:cs="Arial"/>
          <w:spacing w:val="-2"/>
          <w:position w:val="-1"/>
          <w:sz w:val="20"/>
          <w:szCs w:val="20"/>
        </w:rPr>
        <w:t>k</w:t>
      </w:r>
      <w:r w:rsidR="00464FCE" w:rsidRPr="00B91F19">
        <w:rPr>
          <w:rFonts w:ascii="Arial" w:hAnsi="Arial" w:cs="Arial"/>
          <w:position w:val="-1"/>
          <w:sz w:val="20"/>
          <w:szCs w:val="20"/>
        </w:rPr>
        <w:t>e</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w:t>
      </w:r>
      <w:r w:rsidR="00464FCE" w:rsidRPr="00B91F19">
        <w:rPr>
          <w:rFonts w:ascii="Arial" w:hAnsi="Arial" w:cs="Arial"/>
          <w:spacing w:val="-2"/>
          <w:position w:val="-1"/>
          <w:sz w:val="20"/>
          <w:szCs w:val="20"/>
        </w:rPr>
        <w:t>n</w:t>
      </w:r>
      <w:r w:rsidR="00464FCE" w:rsidRPr="00B91F19">
        <w:rPr>
          <w:rFonts w:ascii="Arial" w:hAnsi="Arial" w:cs="Arial"/>
          <w:position w:val="-1"/>
          <w:sz w:val="20"/>
          <w:szCs w:val="20"/>
        </w:rPr>
        <w:t>e)</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pa</w:t>
      </w:r>
      <w:r w:rsidR="00464FCE" w:rsidRPr="00B91F19">
        <w:rPr>
          <w:rFonts w:ascii="Arial" w:hAnsi="Arial" w:cs="Arial"/>
          <w:spacing w:val="1"/>
          <w:position w:val="-1"/>
          <w:sz w:val="20"/>
          <w:szCs w:val="20"/>
        </w:rPr>
        <w:t>r</w:t>
      </w:r>
      <w:r w:rsidR="00464FCE" w:rsidRPr="00B91F19">
        <w:rPr>
          <w:rFonts w:ascii="Arial" w:hAnsi="Arial" w:cs="Arial"/>
          <w:spacing w:val="-1"/>
          <w:position w:val="-1"/>
          <w:sz w:val="20"/>
          <w:szCs w:val="20"/>
        </w:rPr>
        <w:t>t</w:t>
      </w:r>
      <w:r w:rsidR="00464FCE" w:rsidRPr="00B91F19">
        <w:rPr>
          <w:rFonts w:ascii="Arial" w:hAnsi="Arial" w:cs="Arial"/>
          <w:position w:val="-1"/>
          <w:sz w:val="20"/>
          <w:szCs w:val="20"/>
        </w:rPr>
        <w:t>ner</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w:t>
      </w:r>
    </w:p>
    <w:p w14:paraId="1601969F" w14:textId="77777777" w:rsidR="00464FCE" w:rsidRPr="00B91F19" w:rsidRDefault="00464FCE" w:rsidP="00464FCE">
      <w:pPr>
        <w:spacing w:before="32" w:line="360" w:lineRule="auto"/>
        <w:ind w:right="-73"/>
        <w:rPr>
          <w:rFonts w:ascii="Arial" w:hAnsi="Arial" w:cs="Arial"/>
          <w:sz w:val="20"/>
          <w:szCs w:val="20"/>
        </w:rPr>
      </w:pPr>
      <w:r w:rsidRPr="00B91F19">
        <w:rPr>
          <w:rFonts w:ascii="Arial" w:hAnsi="Arial" w:cs="Arial"/>
          <w:sz w:val="20"/>
          <w:szCs w:val="20"/>
        </w:rPr>
        <w:br w:type="column"/>
        <w:t>,</w:t>
      </w:r>
      <w:r w:rsidRPr="00B91F19">
        <w:rPr>
          <w:rFonts w:ascii="Arial" w:hAnsi="Arial" w:cs="Arial"/>
          <w:spacing w:val="-2"/>
          <w:sz w:val="20"/>
          <w:szCs w:val="20"/>
        </w:rPr>
        <w:t xml:space="preserve"> </w:t>
      </w:r>
      <w:r w:rsidRPr="00B91F19">
        <w:rPr>
          <w:rFonts w:ascii="Arial" w:hAnsi="Arial" w:cs="Arial"/>
          <w:sz w:val="20"/>
          <w:szCs w:val="20"/>
        </w:rPr>
        <w:t>be</w:t>
      </w:r>
      <w:r w:rsidRPr="00B91F19">
        <w:rPr>
          <w:rFonts w:ascii="Arial" w:hAnsi="Arial" w:cs="Arial"/>
          <w:spacing w:val="1"/>
          <w:sz w:val="20"/>
          <w:szCs w:val="20"/>
        </w:rPr>
        <w:t>i</w:t>
      </w:r>
      <w:r w:rsidRPr="00B91F19">
        <w:rPr>
          <w:rFonts w:ascii="Arial" w:hAnsi="Arial" w:cs="Arial"/>
          <w:sz w:val="20"/>
          <w:szCs w:val="20"/>
        </w:rPr>
        <w:t>ng</w:t>
      </w:r>
      <w:r w:rsidRPr="00B91F19">
        <w:rPr>
          <w:rFonts w:ascii="Arial" w:hAnsi="Arial" w:cs="Arial"/>
          <w:spacing w:val="-2"/>
          <w:sz w:val="20"/>
          <w:szCs w:val="20"/>
        </w:rPr>
        <w:t xml:space="preserve"> </w:t>
      </w:r>
      <w:r w:rsidRPr="00B91F19">
        <w:rPr>
          <w:rFonts w:ascii="Arial" w:hAnsi="Arial" w:cs="Arial"/>
          <w:sz w:val="20"/>
          <w:szCs w:val="20"/>
        </w:rPr>
        <w:t>du</w:t>
      </w:r>
      <w:r w:rsidRPr="00B91F19">
        <w:rPr>
          <w:rFonts w:ascii="Arial" w:hAnsi="Arial" w:cs="Arial"/>
          <w:spacing w:val="1"/>
          <w:sz w:val="20"/>
          <w:szCs w:val="20"/>
        </w:rPr>
        <w:t>l</w:t>
      </w:r>
      <w:r w:rsidRPr="00B91F19">
        <w:rPr>
          <w:rFonts w:ascii="Arial" w:hAnsi="Arial" w:cs="Arial"/>
          <w:sz w:val="20"/>
          <w:szCs w:val="20"/>
        </w:rPr>
        <w:t>y</w:t>
      </w:r>
      <w:r w:rsidRPr="00B91F19">
        <w:rPr>
          <w:rFonts w:ascii="Arial" w:hAnsi="Arial" w:cs="Arial"/>
          <w:spacing w:val="-2"/>
          <w:sz w:val="20"/>
          <w:szCs w:val="20"/>
        </w:rPr>
        <w:t xml:space="preserve"> </w:t>
      </w:r>
      <w:r w:rsidRPr="00B91F19">
        <w:rPr>
          <w:rFonts w:ascii="Arial" w:hAnsi="Arial" w:cs="Arial"/>
          <w:sz w:val="20"/>
          <w:szCs w:val="20"/>
        </w:rPr>
        <w:t>s</w:t>
      </w:r>
      <w:r w:rsidRPr="00B91F19">
        <w:rPr>
          <w:rFonts w:ascii="Arial" w:hAnsi="Arial" w:cs="Arial"/>
          <w:spacing w:val="-1"/>
          <w:sz w:val="20"/>
          <w:szCs w:val="20"/>
        </w:rPr>
        <w:t>w</w:t>
      </w:r>
      <w:r w:rsidRPr="00B91F19">
        <w:rPr>
          <w:rFonts w:ascii="Arial" w:hAnsi="Arial" w:cs="Arial"/>
          <w:sz w:val="20"/>
          <w:szCs w:val="20"/>
        </w:rPr>
        <w:t>o</w:t>
      </w:r>
      <w:r w:rsidRPr="00B91F19">
        <w:rPr>
          <w:rFonts w:ascii="Arial" w:hAnsi="Arial" w:cs="Arial"/>
          <w:spacing w:val="1"/>
          <w:sz w:val="20"/>
          <w:szCs w:val="20"/>
        </w:rPr>
        <w:t>r</w:t>
      </w:r>
      <w:r w:rsidRPr="00B91F19">
        <w:rPr>
          <w:rFonts w:ascii="Arial" w:hAnsi="Arial" w:cs="Arial"/>
          <w:spacing w:val="-2"/>
          <w:sz w:val="20"/>
          <w:szCs w:val="20"/>
        </w:rPr>
        <w:t>n</w:t>
      </w:r>
      <w:r w:rsidRPr="00B91F19">
        <w:rPr>
          <w:rFonts w:ascii="Arial" w:hAnsi="Arial" w:cs="Arial"/>
          <w:sz w:val="20"/>
          <w:szCs w:val="20"/>
        </w:rPr>
        <w:t>, dep</w:t>
      </w:r>
      <w:r w:rsidRPr="00B91F19">
        <w:rPr>
          <w:rFonts w:ascii="Arial" w:hAnsi="Arial" w:cs="Arial"/>
          <w:spacing w:val="-2"/>
          <w:sz w:val="20"/>
          <w:szCs w:val="20"/>
        </w:rPr>
        <w:t>o</w:t>
      </w:r>
      <w:r w:rsidRPr="00B91F19">
        <w:rPr>
          <w:rFonts w:ascii="Arial" w:hAnsi="Arial" w:cs="Arial"/>
          <w:sz w:val="20"/>
          <w:szCs w:val="20"/>
        </w:rPr>
        <w:t>ses</w:t>
      </w:r>
      <w:r w:rsidRPr="00B91F19">
        <w:rPr>
          <w:rFonts w:ascii="Arial" w:hAnsi="Arial" w:cs="Arial"/>
          <w:spacing w:val="-2"/>
          <w:sz w:val="20"/>
          <w:szCs w:val="20"/>
        </w:rPr>
        <w:t xml:space="preserve"> </w:t>
      </w:r>
      <w:r w:rsidRPr="00B91F19">
        <w:rPr>
          <w:rFonts w:ascii="Arial" w:hAnsi="Arial" w:cs="Arial"/>
          <w:sz w:val="20"/>
          <w:szCs w:val="20"/>
        </w:rPr>
        <w:t>and sa</w:t>
      </w:r>
      <w:r w:rsidRPr="00B91F19">
        <w:rPr>
          <w:rFonts w:ascii="Arial" w:hAnsi="Arial" w:cs="Arial"/>
          <w:spacing w:val="-2"/>
          <w:sz w:val="20"/>
          <w:szCs w:val="20"/>
        </w:rPr>
        <w:t>y</w:t>
      </w:r>
      <w:r w:rsidRPr="00B91F19">
        <w:rPr>
          <w:rFonts w:ascii="Arial" w:hAnsi="Arial" w:cs="Arial"/>
          <w:sz w:val="20"/>
          <w:szCs w:val="20"/>
        </w:rPr>
        <w:t>s:</w:t>
      </w:r>
      <w:r w:rsidRPr="00B91F19">
        <w:rPr>
          <w:rFonts w:ascii="Arial" w:hAnsi="Arial" w:cs="Arial"/>
          <w:spacing w:val="1"/>
          <w:sz w:val="20"/>
          <w:szCs w:val="20"/>
        </w:rPr>
        <w:t xml:space="preserve"> </w:t>
      </w:r>
      <w:r w:rsidRPr="00B91F19">
        <w:rPr>
          <w:rFonts w:ascii="Arial" w:hAnsi="Arial" w:cs="Arial"/>
          <w:sz w:val="20"/>
          <w:szCs w:val="20"/>
        </w:rPr>
        <w:t>I</w:t>
      </w:r>
      <w:r w:rsidRPr="00B91F19">
        <w:rPr>
          <w:rFonts w:ascii="Arial" w:hAnsi="Arial" w:cs="Arial"/>
          <w:spacing w:val="-4"/>
          <w:sz w:val="20"/>
          <w:szCs w:val="20"/>
        </w:rPr>
        <w:t xml:space="preserve"> </w:t>
      </w:r>
      <w:r w:rsidRPr="00B91F19">
        <w:rPr>
          <w:rFonts w:ascii="Arial" w:hAnsi="Arial" w:cs="Arial"/>
          <w:sz w:val="20"/>
          <w:szCs w:val="20"/>
        </w:rPr>
        <w:t>am</w:t>
      </w:r>
      <w:r w:rsidRPr="00B91F19">
        <w:rPr>
          <w:rFonts w:ascii="Arial" w:hAnsi="Arial" w:cs="Arial"/>
          <w:spacing w:val="-4"/>
          <w:sz w:val="20"/>
          <w:szCs w:val="20"/>
        </w:rPr>
        <w:t xml:space="preserve"> </w:t>
      </w:r>
      <w:r w:rsidRPr="00B91F19">
        <w:rPr>
          <w:rFonts w:ascii="Arial" w:hAnsi="Arial" w:cs="Arial"/>
          <w:sz w:val="20"/>
          <w:szCs w:val="20"/>
        </w:rPr>
        <w:t>a</w:t>
      </w:r>
    </w:p>
    <w:p w14:paraId="55FC1618" w14:textId="77777777" w:rsidR="00464FCE" w:rsidRPr="00B91F19" w:rsidRDefault="00464FCE" w:rsidP="00464FCE">
      <w:pPr>
        <w:spacing w:before="4" w:line="360" w:lineRule="auto"/>
        <w:rPr>
          <w:rFonts w:ascii="Arial" w:hAnsi="Arial" w:cs="Arial"/>
          <w:sz w:val="20"/>
          <w:szCs w:val="20"/>
        </w:rPr>
      </w:pPr>
      <w:r w:rsidRPr="00B91F19">
        <w:rPr>
          <w:rFonts w:ascii="Arial" w:hAnsi="Arial" w:cs="Arial"/>
          <w:sz w:val="20"/>
          <w:szCs w:val="20"/>
        </w:rPr>
        <w:br w:type="column"/>
      </w:r>
    </w:p>
    <w:p w14:paraId="42E889BC" w14:textId="50DCC249" w:rsidR="00464FCE" w:rsidRPr="00B91F19" w:rsidRDefault="000D2411" w:rsidP="00464FCE">
      <w:pPr>
        <w:spacing w:line="360" w:lineRule="auto"/>
        <w:ind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30592" behindDoc="1" locked="0" layoutInCell="1" allowOverlap="1" wp14:anchorId="6A45065A" wp14:editId="11FDCE37">
                <wp:simplePos x="0" y="0"/>
                <wp:positionH relativeFrom="page">
                  <wp:posOffset>3047365</wp:posOffset>
                </wp:positionH>
                <wp:positionV relativeFrom="paragraph">
                  <wp:posOffset>158115</wp:posOffset>
                </wp:positionV>
                <wp:extent cx="3561715" cy="1270"/>
                <wp:effectExtent l="8890" t="8255" r="10795" b="9525"/>
                <wp:wrapNone/>
                <wp:docPr id="17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715" cy="1270"/>
                          <a:chOff x="4799" y="249"/>
                          <a:chExt cx="5609" cy="2"/>
                        </a:xfrm>
                      </wpg:grpSpPr>
                      <wps:wsp>
                        <wps:cNvPr id="178" name="Freeform 281"/>
                        <wps:cNvSpPr>
                          <a:spLocks/>
                        </wps:cNvSpPr>
                        <wps:spPr bwMode="auto">
                          <a:xfrm>
                            <a:off x="4799" y="249"/>
                            <a:ext cx="5609" cy="2"/>
                          </a:xfrm>
                          <a:custGeom>
                            <a:avLst/>
                            <a:gdLst>
                              <a:gd name="T0" fmla="+- 0 4799 4799"/>
                              <a:gd name="T1" fmla="*/ T0 w 5609"/>
                              <a:gd name="T2" fmla="+- 0 10407 4799"/>
                              <a:gd name="T3" fmla="*/ T2 w 5609"/>
                            </a:gdLst>
                            <a:ahLst/>
                            <a:cxnLst>
                              <a:cxn ang="0">
                                <a:pos x="T1" y="0"/>
                              </a:cxn>
                              <a:cxn ang="0">
                                <a:pos x="T3" y="0"/>
                              </a:cxn>
                            </a:cxnLst>
                            <a:rect l="0" t="0" r="r" b="b"/>
                            <a:pathLst>
                              <a:path w="5609">
                                <a:moveTo>
                                  <a:pt x="0" y="0"/>
                                </a:moveTo>
                                <a:lnTo>
                                  <a:pt x="560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39EF1" id="Group 280" o:spid="_x0000_s1026" style="position:absolute;margin-left:239.95pt;margin-top:12.45pt;width:280.45pt;height:.1pt;z-index:-251685888;mso-position-horizontal-relative:page" coordorigin="4799,249" coordsize="5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">
                <v:shape id="Freeform 281" o:spid="_x0000_s1027" style="position:absolute;left:4799;top:249;width:5609;height:2;visibility:visible;mso-wrap-style:square;v-text-anchor:top" coordsize="5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McQA&#10;AADcAAAADwAAAGRycy9kb3ducmV2LnhtbESPQWvCQBCF70L/wzJCb7rRQiPRTWilhRwqYuwPmGbH&#10;JDQ7G7JbTf9951DwNsN78943u2JyvbrSGDrPBlbLBBRx7W3HjYHP8/tiAypEZIu9ZzLwSwGK/GG2&#10;w8z6G5/oWsVGSQiHDA20MQ6Z1qFuyWFY+oFYtIsfHUZZx0bbEW8S7nq9TpJn7bBjaWhxoH1L9Xf1&#10;4wx0w9urw/KQ1l+lfwr6mB70R2rM43x62YKKNMW7+f+6tIKfCq08IxPo/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2zHEAAAA3AAAAA8AAAAAAAAAAAAAAAAAmAIAAGRycy9k&#10;b3ducmV2LnhtbFBLBQYAAAAABAAEAPUAAACJAwAAAAA=&#10;" path="m,l5608,e" filled="f" strokeweight=".15578mm">
                  <v:path arrowok="t" o:connecttype="custom" o:connectlocs="0,0;5608,0" o:connectangles="0,0"/>
                </v:shape>
                <w10:wrap anchorx="page"/>
              </v:group>
            </w:pict>
          </mc:Fallback>
        </mc:AlternateContent>
      </w:r>
      <w:r w:rsidR="00464FCE" w:rsidRPr="00B91F19">
        <w:rPr>
          <w:rFonts w:ascii="Arial" w:hAnsi="Arial" w:cs="Arial"/>
          <w:position w:val="-1"/>
          <w:sz w:val="20"/>
          <w:szCs w:val="20"/>
        </w:rPr>
        <w:t>, a</w:t>
      </w:r>
    </w:p>
    <w:p w14:paraId="6DF8C42A" w14:textId="77777777" w:rsidR="00464FCE" w:rsidRPr="00B91F19" w:rsidRDefault="00464FCE" w:rsidP="00464FCE">
      <w:pPr>
        <w:spacing w:line="360" w:lineRule="auto"/>
        <w:rPr>
          <w:rFonts w:ascii="Arial" w:hAnsi="Arial" w:cs="Arial"/>
          <w:sz w:val="20"/>
          <w:szCs w:val="20"/>
        </w:rPr>
        <w:sectPr w:rsidR="00464FCE" w:rsidRPr="00B91F19">
          <w:type w:val="continuous"/>
          <w:pgSz w:w="12240" w:h="15840"/>
          <w:pgMar w:top="1480" w:right="1400" w:bottom="280" w:left="1340" w:header="720" w:footer="720" w:gutter="0"/>
          <w:cols w:num="3" w:space="720" w:equalWidth="0">
            <w:col w:w="3404" w:space="1426"/>
            <w:col w:w="3915" w:space="320"/>
            <w:col w:w="435"/>
          </w:cols>
        </w:sectPr>
      </w:pPr>
    </w:p>
    <w:p w14:paraId="7B8A7B69" w14:textId="77777777" w:rsidR="00464FCE" w:rsidRPr="00B91F19" w:rsidRDefault="00464FCE" w:rsidP="00464FCE">
      <w:pPr>
        <w:spacing w:before="6" w:line="360" w:lineRule="auto"/>
        <w:ind w:left="100" w:right="66"/>
        <w:jc w:val="both"/>
        <w:rPr>
          <w:rFonts w:ascii="Arial" w:hAnsi="Arial" w:cs="Arial"/>
          <w:sz w:val="20"/>
          <w:szCs w:val="20"/>
        </w:rPr>
      </w:pPr>
      <w:r w:rsidRPr="00B91F19">
        <w:rPr>
          <w:rFonts w:ascii="Arial" w:hAnsi="Arial" w:cs="Arial"/>
          <w:spacing w:val="-1"/>
          <w:sz w:val="20"/>
          <w:szCs w:val="20"/>
        </w:rPr>
        <w:t>G</w:t>
      </w:r>
      <w:r w:rsidRPr="00B91F19">
        <w:rPr>
          <w:rFonts w:ascii="Arial" w:hAnsi="Arial" w:cs="Arial"/>
          <w:sz w:val="20"/>
          <w:szCs w:val="20"/>
        </w:rPr>
        <w:t>ene</w:t>
      </w:r>
      <w:r w:rsidRPr="00B91F19">
        <w:rPr>
          <w:rFonts w:ascii="Arial" w:hAnsi="Arial" w:cs="Arial"/>
          <w:spacing w:val="1"/>
          <w:sz w:val="20"/>
          <w:szCs w:val="20"/>
        </w:rPr>
        <w:t>r</w:t>
      </w:r>
      <w:r w:rsidRPr="00B91F19">
        <w:rPr>
          <w:rFonts w:ascii="Arial" w:hAnsi="Arial" w:cs="Arial"/>
          <w:spacing w:val="-2"/>
          <w:sz w:val="20"/>
          <w:szCs w:val="20"/>
        </w:rPr>
        <w:t>a</w:t>
      </w:r>
      <w:r w:rsidRPr="00B91F19">
        <w:rPr>
          <w:rFonts w:ascii="Arial" w:hAnsi="Arial" w:cs="Arial"/>
          <w:spacing w:val="1"/>
          <w:sz w:val="20"/>
          <w:szCs w:val="20"/>
        </w:rPr>
        <w:t>l/</w:t>
      </w:r>
      <w:r w:rsidRPr="00B91F19">
        <w:rPr>
          <w:rFonts w:ascii="Arial" w:hAnsi="Arial" w:cs="Arial"/>
          <w:spacing w:val="-3"/>
          <w:sz w:val="20"/>
          <w:szCs w:val="20"/>
        </w:rPr>
        <w:t>L</w:t>
      </w:r>
      <w:r w:rsidRPr="00B91F19">
        <w:rPr>
          <w:rFonts w:ascii="Arial" w:hAnsi="Arial" w:cs="Arial"/>
          <w:spacing w:val="1"/>
          <w:sz w:val="20"/>
          <w:szCs w:val="20"/>
        </w:rPr>
        <w:t>i</w:t>
      </w:r>
      <w:r w:rsidRPr="00B91F19">
        <w:rPr>
          <w:rFonts w:ascii="Arial" w:hAnsi="Arial" w:cs="Arial"/>
          <w:spacing w:val="-4"/>
          <w:sz w:val="20"/>
          <w:szCs w:val="20"/>
        </w:rPr>
        <w:t>m</w:t>
      </w:r>
      <w:r w:rsidRPr="00B91F19">
        <w:rPr>
          <w:rFonts w:ascii="Arial" w:hAnsi="Arial" w:cs="Arial"/>
          <w:spacing w:val="1"/>
          <w:sz w:val="20"/>
          <w:szCs w:val="20"/>
        </w:rPr>
        <w:t>it</w:t>
      </w:r>
      <w:r w:rsidRPr="00B91F19">
        <w:rPr>
          <w:rFonts w:ascii="Arial" w:hAnsi="Arial" w:cs="Arial"/>
          <w:sz w:val="20"/>
          <w:szCs w:val="20"/>
        </w:rPr>
        <w:t xml:space="preserve">ed </w:t>
      </w:r>
      <w:r w:rsidRPr="00B91F19">
        <w:rPr>
          <w:rFonts w:ascii="Arial" w:hAnsi="Arial" w:cs="Arial"/>
          <w:spacing w:val="-3"/>
          <w:sz w:val="20"/>
          <w:szCs w:val="20"/>
        </w:rPr>
        <w:t>P</w:t>
      </w:r>
      <w:r w:rsidRPr="00B91F19">
        <w:rPr>
          <w:rFonts w:ascii="Arial" w:hAnsi="Arial" w:cs="Arial"/>
          <w:sz w:val="20"/>
          <w:szCs w:val="20"/>
        </w:rPr>
        <w:t>a</w:t>
      </w:r>
      <w:r w:rsidRPr="00B91F19">
        <w:rPr>
          <w:rFonts w:ascii="Arial" w:hAnsi="Arial" w:cs="Arial"/>
          <w:spacing w:val="-2"/>
          <w:sz w:val="20"/>
          <w:szCs w:val="20"/>
        </w:rPr>
        <w:t>r</w:t>
      </w:r>
      <w:r w:rsidRPr="00B91F19">
        <w:rPr>
          <w:rFonts w:ascii="Arial" w:hAnsi="Arial" w:cs="Arial"/>
          <w:spacing w:val="1"/>
          <w:sz w:val="20"/>
          <w:szCs w:val="20"/>
        </w:rPr>
        <w:t>t</w:t>
      </w:r>
      <w:r w:rsidRPr="00B91F19">
        <w:rPr>
          <w:rFonts w:ascii="Arial" w:hAnsi="Arial" w:cs="Arial"/>
          <w:sz w:val="20"/>
          <w:szCs w:val="20"/>
        </w:rPr>
        <w:t>n</w:t>
      </w:r>
      <w:r w:rsidRPr="00B91F19">
        <w:rPr>
          <w:rFonts w:ascii="Arial" w:hAnsi="Arial" w:cs="Arial"/>
          <w:spacing w:val="-2"/>
          <w:sz w:val="20"/>
          <w:szCs w:val="20"/>
        </w:rPr>
        <w:t>e</w:t>
      </w:r>
      <w:r w:rsidRPr="00B91F19">
        <w:rPr>
          <w:rFonts w:ascii="Arial" w:hAnsi="Arial" w:cs="Arial"/>
          <w:spacing w:val="1"/>
          <w:sz w:val="20"/>
          <w:szCs w:val="20"/>
        </w:rPr>
        <w:t>r</w:t>
      </w:r>
      <w:r w:rsidRPr="00B91F19">
        <w:rPr>
          <w:rFonts w:ascii="Arial" w:hAnsi="Arial" w:cs="Arial"/>
          <w:sz w:val="20"/>
          <w:szCs w:val="20"/>
        </w:rPr>
        <w:t>s</w:t>
      </w:r>
      <w:r w:rsidRPr="00B91F19">
        <w:rPr>
          <w:rFonts w:ascii="Arial" w:hAnsi="Arial" w:cs="Arial"/>
          <w:spacing w:val="-2"/>
          <w:sz w:val="20"/>
          <w:szCs w:val="20"/>
        </w:rPr>
        <w:t>h</w:t>
      </w:r>
      <w:r w:rsidRPr="00B91F19">
        <w:rPr>
          <w:rFonts w:ascii="Arial" w:hAnsi="Arial" w:cs="Arial"/>
          <w:spacing w:val="-1"/>
          <w:sz w:val="20"/>
          <w:szCs w:val="20"/>
        </w:rPr>
        <w:t>i</w:t>
      </w:r>
      <w:r w:rsidRPr="00B91F19">
        <w:rPr>
          <w:rFonts w:ascii="Arial" w:hAnsi="Arial" w:cs="Arial"/>
          <w:sz w:val="20"/>
          <w:szCs w:val="20"/>
        </w:rPr>
        <w:t>p or</w:t>
      </w:r>
      <w:r w:rsidRPr="00B91F19">
        <w:rPr>
          <w:rFonts w:ascii="Arial" w:hAnsi="Arial" w:cs="Arial"/>
          <w:spacing w:val="-1"/>
          <w:sz w:val="20"/>
          <w:szCs w:val="20"/>
        </w:rPr>
        <w:t xml:space="preserve"> </w:t>
      </w:r>
      <w:r w:rsidRPr="00B91F19">
        <w:rPr>
          <w:rFonts w:ascii="Arial" w:hAnsi="Arial" w:cs="Arial"/>
          <w:spacing w:val="3"/>
          <w:sz w:val="20"/>
          <w:szCs w:val="20"/>
        </w:rPr>
        <w:t>J</w:t>
      </w:r>
      <w:r w:rsidRPr="00B91F19">
        <w:rPr>
          <w:rFonts w:ascii="Arial" w:hAnsi="Arial" w:cs="Arial"/>
          <w:spacing w:val="-2"/>
          <w:sz w:val="20"/>
          <w:szCs w:val="20"/>
        </w:rPr>
        <w:t>o</w:t>
      </w:r>
      <w:r w:rsidRPr="00B91F19">
        <w:rPr>
          <w:rFonts w:ascii="Arial" w:hAnsi="Arial" w:cs="Arial"/>
          <w:spacing w:val="1"/>
          <w:sz w:val="20"/>
          <w:szCs w:val="20"/>
        </w:rPr>
        <w:t>i</w:t>
      </w:r>
      <w:r w:rsidRPr="00B91F19">
        <w:rPr>
          <w:rFonts w:ascii="Arial" w:hAnsi="Arial" w:cs="Arial"/>
          <w:spacing w:val="-2"/>
          <w:sz w:val="20"/>
          <w:szCs w:val="20"/>
        </w:rPr>
        <w:t>n</w:t>
      </w:r>
      <w:r w:rsidRPr="00B91F19">
        <w:rPr>
          <w:rFonts w:ascii="Arial" w:hAnsi="Arial" w:cs="Arial"/>
          <w:sz w:val="20"/>
          <w:szCs w:val="20"/>
        </w:rPr>
        <w:t>t</w:t>
      </w:r>
      <w:r w:rsidRPr="00B91F19">
        <w:rPr>
          <w:rFonts w:ascii="Arial" w:hAnsi="Arial" w:cs="Arial"/>
          <w:spacing w:val="-1"/>
          <w:sz w:val="20"/>
          <w:szCs w:val="20"/>
        </w:rPr>
        <w:t xml:space="preserve"> </w:t>
      </w:r>
      <w:r w:rsidRPr="00B91F19">
        <w:rPr>
          <w:rFonts w:ascii="Arial" w:hAnsi="Arial" w:cs="Arial"/>
          <w:spacing w:val="1"/>
          <w:sz w:val="20"/>
          <w:szCs w:val="20"/>
        </w:rPr>
        <w:t>V</w:t>
      </w:r>
      <w:r w:rsidRPr="00B91F19">
        <w:rPr>
          <w:rFonts w:ascii="Arial" w:hAnsi="Arial" w:cs="Arial"/>
          <w:sz w:val="20"/>
          <w:szCs w:val="20"/>
        </w:rPr>
        <w:t>e</w:t>
      </w:r>
      <w:r w:rsidRPr="00B91F19">
        <w:rPr>
          <w:rFonts w:ascii="Arial" w:hAnsi="Arial" w:cs="Arial"/>
          <w:spacing w:val="-2"/>
          <w:sz w:val="20"/>
          <w:szCs w:val="20"/>
        </w:rPr>
        <w:t>n</w:t>
      </w:r>
      <w:r w:rsidRPr="00B91F19">
        <w:rPr>
          <w:rFonts w:ascii="Arial" w:hAnsi="Arial" w:cs="Arial"/>
          <w:spacing w:val="1"/>
          <w:sz w:val="20"/>
          <w:szCs w:val="20"/>
        </w:rPr>
        <w:t>t</w:t>
      </w:r>
      <w:r w:rsidRPr="00B91F19">
        <w:rPr>
          <w:rFonts w:ascii="Arial" w:hAnsi="Arial" w:cs="Arial"/>
          <w:sz w:val="20"/>
          <w:szCs w:val="20"/>
        </w:rPr>
        <w:t>u</w:t>
      </w:r>
      <w:r w:rsidRPr="00B91F19">
        <w:rPr>
          <w:rFonts w:ascii="Arial" w:hAnsi="Arial" w:cs="Arial"/>
          <w:spacing w:val="1"/>
          <w:sz w:val="20"/>
          <w:szCs w:val="20"/>
        </w:rPr>
        <w:t>r</w:t>
      </w:r>
      <w:r w:rsidRPr="00B91F19">
        <w:rPr>
          <w:rFonts w:ascii="Arial" w:hAnsi="Arial" w:cs="Arial"/>
          <w:sz w:val="20"/>
          <w:szCs w:val="20"/>
        </w:rPr>
        <w:t>e</w:t>
      </w:r>
      <w:r w:rsidRPr="00B91F19">
        <w:rPr>
          <w:rFonts w:ascii="Arial" w:hAnsi="Arial" w:cs="Arial"/>
          <w:spacing w:val="-2"/>
          <w:sz w:val="20"/>
          <w:szCs w:val="20"/>
        </w:rPr>
        <w:t xml:space="preserve"> </w:t>
      </w:r>
      <w:r w:rsidRPr="00B91F19">
        <w:rPr>
          <w:rFonts w:ascii="Arial" w:hAnsi="Arial" w:cs="Arial"/>
          <w:spacing w:val="1"/>
          <w:sz w:val="20"/>
          <w:szCs w:val="20"/>
        </w:rPr>
        <w:t>(</w:t>
      </w:r>
      <w:r w:rsidRPr="00B91F19">
        <w:rPr>
          <w:rFonts w:ascii="Arial" w:hAnsi="Arial" w:cs="Arial"/>
          <w:spacing w:val="-2"/>
          <w:sz w:val="20"/>
          <w:szCs w:val="20"/>
        </w:rPr>
        <w:t>s</w:t>
      </w:r>
      <w:r w:rsidRPr="00B91F19">
        <w:rPr>
          <w:rFonts w:ascii="Arial" w:hAnsi="Arial" w:cs="Arial"/>
          <w:spacing w:val="1"/>
          <w:sz w:val="20"/>
          <w:szCs w:val="20"/>
        </w:rPr>
        <w:t>t</w:t>
      </w:r>
      <w:r w:rsidRPr="00B91F19">
        <w:rPr>
          <w:rFonts w:ascii="Arial" w:hAnsi="Arial" w:cs="Arial"/>
          <w:spacing w:val="-2"/>
          <w:sz w:val="20"/>
          <w:szCs w:val="20"/>
        </w:rPr>
        <w:t>r</w:t>
      </w:r>
      <w:r w:rsidRPr="00B91F19">
        <w:rPr>
          <w:rFonts w:ascii="Arial" w:hAnsi="Arial" w:cs="Arial"/>
          <w:spacing w:val="1"/>
          <w:sz w:val="20"/>
          <w:szCs w:val="20"/>
        </w:rPr>
        <w:t>i</w:t>
      </w:r>
      <w:r w:rsidRPr="00B91F19">
        <w:rPr>
          <w:rFonts w:ascii="Arial" w:hAnsi="Arial" w:cs="Arial"/>
          <w:spacing w:val="-2"/>
          <w:sz w:val="20"/>
          <w:szCs w:val="20"/>
        </w:rPr>
        <w:t>k</w:t>
      </w:r>
      <w:r w:rsidRPr="00B91F19">
        <w:rPr>
          <w:rFonts w:ascii="Arial" w:hAnsi="Arial" w:cs="Arial"/>
          <w:sz w:val="20"/>
          <w:szCs w:val="20"/>
        </w:rPr>
        <w:t>e</w:t>
      </w:r>
      <w:r w:rsidRPr="00B91F19">
        <w:rPr>
          <w:rFonts w:ascii="Arial" w:hAnsi="Arial" w:cs="Arial"/>
          <w:spacing w:val="1"/>
          <w:sz w:val="20"/>
          <w:szCs w:val="20"/>
        </w:rPr>
        <w:t xml:space="preserve"> </w:t>
      </w:r>
      <w:r w:rsidRPr="00B91F19">
        <w:rPr>
          <w:rFonts w:ascii="Arial" w:hAnsi="Arial" w:cs="Arial"/>
          <w:spacing w:val="-2"/>
          <w:sz w:val="20"/>
          <w:szCs w:val="20"/>
        </w:rPr>
        <w:t>o</w:t>
      </w:r>
      <w:r w:rsidRPr="00B91F19">
        <w:rPr>
          <w:rFonts w:ascii="Arial" w:hAnsi="Arial" w:cs="Arial"/>
          <w:sz w:val="20"/>
          <w:szCs w:val="20"/>
        </w:rPr>
        <w:t>ne</w:t>
      </w:r>
      <w:r w:rsidRPr="00B91F19">
        <w:rPr>
          <w:rFonts w:ascii="Arial" w:hAnsi="Arial" w:cs="Arial"/>
          <w:spacing w:val="1"/>
          <w:sz w:val="20"/>
          <w:szCs w:val="20"/>
        </w:rPr>
        <w:t>)</w:t>
      </w:r>
      <w:r w:rsidRPr="00B91F19">
        <w:rPr>
          <w:rFonts w:ascii="Arial" w:hAnsi="Arial" w:cs="Arial"/>
          <w:sz w:val="20"/>
          <w:szCs w:val="20"/>
        </w:rPr>
        <w:t xml:space="preserve">, </w:t>
      </w:r>
      <w:r w:rsidRPr="00B91F19">
        <w:rPr>
          <w:rFonts w:ascii="Arial" w:hAnsi="Arial" w:cs="Arial"/>
          <w:spacing w:val="-2"/>
          <w:sz w:val="20"/>
          <w:szCs w:val="20"/>
        </w:rPr>
        <w:t>d</w:t>
      </w:r>
      <w:r w:rsidRPr="00B91F19">
        <w:rPr>
          <w:rFonts w:ascii="Arial" w:hAnsi="Arial" w:cs="Arial"/>
          <w:sz w:val="20"/>
          <w:szCs w:val="20"/>
        </w:rPr>
        <w:t>es</w:t>
      </w:r>
      <w:r w:rsidRPr="00B91F19">
        <w:rPr>
          <w:rFonts w:ascii="Arial" w:hAnsi="Arial" w:cs="Arial"/>
          <w:spacing w:val="-2"/>
          <w:sz w:val="20"/>
          <w:szCs w:val="20"/>
        </w:rPr>
        <w:t>c</w:t>
      </w:r>
      <w:r w:rsidRPr="00B91F19">
        <w:rPr>
          <w:rFonts w:ascii="Arial" w:hAnsi="Arial" w:cs="Arial"/>
          <w:spacing w:val="1"/>
          <w:sz w:val="20"/>
          <w:szCs w:val="20"/>
        </w:rPr>
        <w:t>ri</w:t>
      </w:r>
      <w:r w:rsidRPr="00B91F19">
        <w:rPr>
          <w:rFonts w:ascii="Arial" w:hAnsi="Arial" w:cs="Arial"/>
          <w:spacing w:val="-2"/>
          <w:sz w:val="20"/>
          <w:szCs w:val="20"/>
        </w:rPr>
        <w:t>b</w:t>
      </w:r>
      <w:r w:rsidRPr="00B91F19">
        <w:rPr>
          <w:rFonts w:ascii="Arial" w:hAnsi="Arial" w:cs="Arial"/>
          <w:sz w:val="20"/>
          <w:szCs w:val="20"/>
        </w:rPr>
        <w:t xml:space="preserve">ed </w:t>
      </w:r>
      <w:r w:rsidRPr="00B91F19">
        <w:rPr>
          <w:rFonts w:ascii="Arial" w:hAnsi="Arial" w:cs="Arial"/>
          <w:spacing w:val="-1"/>
          <w:sz w:val="20"/>
          <w:szCs w:val="20"/>
        </w:rPr>
        <w:t>i</w:t>
      </w:r>
      <w:r w:rsidRPr="00B91F19">
        <w:rPr>
          <w:rFonts w:ascii="Arial" w:hAnsi="Arial" w:cs="Arial"/>
          <w:sz w:val="20"/>
          <w:szCs w:val="20"/>
        </w:rPr>
        <w:t xml:space="preserve">n and </w:t>
      </w:r>
      <w:r w:rsidRPr="00B91F19">
        <w:rPr>
          <w:rFonts w:ascii="Arial" w:hAnsi="Arial" w:cs="Arial"/>
          <w:spacing w:val="-1"/>
          <w:sz w:val="20"/>
          <w:szCs w:val="20"/>
        </w:rPr>
        <w:t>w</w:t>
      </w:r>
      <w:r w:rsidRPr="00B91F19">
        <w:rPr>
          <w:rFonts w:ascii="Arial" w:hAnsi="Arial" w:cs="Arial"/>
          <w:spacing w:val="-2"/>
          <w:sz w:val="20"/>
          <w:szCs w:val="20"/>
        </w:rPr>
        <w:t>h</w:t>
      </w:r>
      <w:r w:rsidRPr="00B91F19">
        <w:rPr>
          <w:rFonts w:ascii="Arial" w:hAnsi="Arial" w:cs="Arial"/>
          <w:spacing w:val="1"/>
          <w:sz w:val="20"/>
          <w:szCs w:val="20"/>
        </w:rPr>
        <w:t>i</w:t>
      </w:r>
      <w:r w:rsidRPr="00B91F19">
        <w:rPr>
          <w:rFonts w:ascii="Arial" w:hAnsi="Arial" w:cs="Arial"/>
          <w:sz w:val="20"/>
          <w:szCs w:val="20"/>
        </w:rPr>
        <w:t>ch</w:t>
      </w:r>
      <w:r w:rsidRPr="00B91F19">
        <w:rPr>
          <w:rFonts w:ascii="Arial" w:hAnsi="Arial" w:cs="Arial"/>
          <w:spacing w:val="-2"/>
          <w:sz w:val="20"/>
          <w:szCs w:val="20"/>
        </w:rPr>
        <w:t xml:space="preserve"> </w:t>
      </w:r>
      <w:r w:rsidRPr="00B91F19">
        <w:rPr>
          <w:rFonts w:ascii="Arial" w:hAnsi="Arial" w:cs="Arial"/>
          <w:sz w:val="20"/>
          <w:szCs w:val="20"/>
        </w:rPr>
        <w:t>exec</w:t>
      </w:r>
      <w:r w:rsidRPr="00B91F19">
        <w:rPr>
          <w:rFonts w:ascii="Arial" w:hAnsi="Arial" w:cs="Arial"/>
          <w:spacing w:val="-2"/>
          <w:sz w:val="20"/>
          <w:szCs w:val="20"/>
        </w:rPr>
        <w:t>u</w:t>
      </w:r>
      <w:r w:rsidRPr="00B91F19">
        <w:rPr>
          <w:rFonts w:ascii="Arial" w:hAnsi="Arial" w:cs="Arial"/>
          <w:spacing w:val="1"/>
          <w:sz w:val="20"/>
          <w:szCs w:val="20"/>
        </w:rPr>
        <w:t>t</w:t>
      </w:r>
      <w:r w:rsidRPr="00B91F19">
        <w:rPr>
          <w:rFonts w:ascii="Arial" w:hAnsi="Arial" w:cs="Arial"/>
          <w:sz w:val="20"/>
          <w:szCs w:val="20"/>
        </w:rPr>
        <w:t>ed</w:t>
      </w:r>
      <w:r w:rsidRPr="00B91F19">
        <w:rPr>
          <w:rFonts w:ascii="Arial" w:hAnsi="Arial" w:cs="Arial"/>
          <w:spacing w:val="-2"/>
          <w:sz w:val="20"/>
          <w:szCs w:val="20"/>
        </w:rPr>
        <w:t xml:space="preserve"> </w:t>
      </w:r>
      <w:r w:rsidRPr="00B91F19">
        <w:rPr>
          <w:rFonts w:ascii="Arial" w:hAnsi="Arial" w:cs="Arial"/>
          <w:spacing w:val="1"/>
          <w:sz w:val="20"/>
          <w:szCs w:val="20"/>
        </w:rPr>
        <w:t>t</w:t>
      </w:r>
      <w:r w:rsidRPr="00B91F19">
        <w:rPr>
          <w:rFonts w:ascii="Arial" w:hAnsi="Arial" w:cs="Arial"/>
          <w:sz w:val="20"/>
          <w:szCs w:val="20"/>
        </w:rPr>
        <w:t>he</w:t>
      </w:r>
      <w:r w:rsidRPr="00B91F19">
        <w:rPr>
          <w:rFonts w:ascii="Arial" w:hAnsi="Arial" w:cs="Arial"/>
          <w:spacing w:val="-2"/>
          <w:sz w:val="20"/>
          <w:szCs w:val="20"/>
        </w:rPr>
        <w:t xml:space="preserve"> </w:t>
      </w:r>
      <w:r w:rsidRPr="00B91F19">
        <w:rPr>
          <w:rFonts w:ascii="Arial" w:hAnsi="Arial" w:cs="Arial"/>
          <w:spacing w:val="1"/>
          <w:sz w:val="20"/>
          <w:szCs w:val="20"/>
        </w:rPr>
        <w:t>f</w:t>
      </w:r>
      <w:r w:rsidRPr="00B91F19">
        <w:rPr>
          <w:rFonts w:ascii="Arial" w:hAnsi="Arial" w:cs="Arial"/>
          <w:spacing w:val="-2"/>
          <w:sz w:val="20"/>
          <w:szCs w:val="20"/>
        </w:rPr>
        <w:t>o</w:t>
      </w:r>
      <w:r w:rsidRPr="00B91F19">
        <w:rPr>
          <w:rFonts w:ascii="Arial" w:hAnsi="Arial" w:cs="Arial"/>
          <w:spacing w:val="1"/>
          <w:sz w:val="20"/>
          <w:szCs w:val="20"/>
        </w:rPr>
        <w:t>r</w:t>
      </w:r>
      <w:r w:rsidRPr="00B91F19">
        <w:rPr>
          <w:rFonts w:ascii="Arial" w:hAnsi="Arial" w:cs="Arial"/>
          <w:sz w:val="20"/>
          <w:szCs w:val="20"/>
        </w:rPr>
        <w:t>e</w:t>
      </w:r>
      <w:r w:rsidRPr="00B91F19">
        <w:rPr>
          <w:rFonts w:ascii="Arial" w:hAnsi="Arial" w:cs="Arial"/>
          <w:spacing w:val="-4"/>
          <w:sz w:val="20"/>
          <w:szCs w:val="20"/>
        </w:rPr>
        <w:t>g</w:t>
      </w:r>
      <w:r w:rsidRPr="00B91F19">
        <w:rPr>
          <w:rFonts w:ascii="Arial" w:hAnsi="Arial" w:cs="Arial"/>
          <w:sz w:val="20"/>
          <w:szCs w:val="20"/>
        </w:rPr>
        <w:t>o</w:t>
      </w:r>
      <w:r w:rsidRPr="00B91F19">
        <w:rPr>
          <w:rFonts w:ascii="Arial" w:hAnsi="Arial" w:cs="Arial"/>
          <w:spacing w:val="1"/>
          <w:sz w:val="20"/>
          <w:szCs w:val="20"/>
        </w:rPr>
        <w:t>i</w:t>
      </w:r>
      <w:r w:rsidRPr="00B91F19">
        <w:rPr>
          <w:rFonts w:ascii="Arial" w:hAnsi="Arial" w:cs="Arial"/>
          <w:sz w:val="20"/>
          <w:szCs w:val="20"/>
        </w:rPr>
        <w:t>ng b</w:t>
      </w:r>
      <w:r w:rsidRPr="00B91F19">
        <w:rPr>
          <w:rFonts w:ascii="Arial" w:hAnsi="Arial" w:cs="Arial"/>
          <w:spacing w:val="1"/>
          <w:sz w:val="20"/>
          <w:szCs w:val="20"/>
        </w:rPr>
        <w:t>i</w:t>
      </w:r>
      <w:r w:rsidRPr="00B91F19">
        <w:rPr>
          <w:rFonts w:ascii="Arial" w:hAnsi="Arial" w:cs="Arial"/>
          <w:sz w:val="20"/>
          <w:szCs w:val="20"/>
        </w:rPr>
        <w:t>d;</w:t>
      </w:r>
      <w:r w:rsidRPr="00B91F19">
        <w:rPr>
          <w:rFonts w:ascii="Arial" w:hAnsi="Arial" w:cs="Arial"/>
          <w:spacing w:val="-1"/>
          <w:sz w:val="20"/>
          <w:szCs w:val="20"/>
        </w:rPr>
        <w:t xml:space="preserve"> </w:t>
      </w:r>
      <w:r w:rsidRPr="00B91F19">
        <w:rPr>
          <w:rFonts w:ascii="Arial" w:hAnsi="Arial" w:cs="Arial"/>
          <w:spacing w:val="1"/>
          <w:sz w:val="20"/>
          <w:szCs w:val="20"/>
        </w:rPr>
        <w:t>t</w:t>
      </w:r>
      <w:r w:rsidRPr="00B91F19">
        <w:rPr>
          <w:rFonts w:ascii="Arial" w:hAnsi="Arial" w:cs="Arial"/>
          <w:sz w:val="20"/>
          <w:szCs w:val="20"/>
        </w:rPr>
        <w:t>h</w:t>
      </w:r>
      <w:r w:rsidRPr="00B91F19">
        <w:rPr>
          <w:rFonts w:ascii="Arial" w:hAnsi="Arial" w:cs="Arial"/>
          <w:spacing w:val="-2"/>
          <w:sz w:val="20"/>
          <w:szCs w:val="20"/>
        </w:rPr>
        <w:t>a</w:t>
      </w:r>
      <w:r w:rsidRPr="00B91F19">
        <w:rPr>
          <w:rFonts w:ascii="Arial" w:hAnsi="Arial" w:cs="Arial"/>
          <w:sz w:val="20"/>
          <w:szCs w:val="20"/>
        </w:rPr>
        <w:t>t</w:t>
      </w:r>
      <w:r w:rsidRPr="00B91F19">
        <w:rPr>
          <w:rFonts w:ascii="Arial" w:hAnsi="Arial" w:cs="Arial"/>
          <w:spacing w:val="1"/>
          <w:sz w:val="20"/>
          <w:szCs w:val="20"/>
        </w:rPr>
        <w:t xml:space="preserve"> </w:t>
      </w:r>
      <w:r w:rsidRPr="00B91F19">
        <w:rPr>
          <w:rFonts w:ascii="Arial" w:hAnsi="Arial" w:cs="Arial"/>
          <w:sz w:val="20"/>
          <w:szCs w:val="20"/>
        </w:rPr>
        <w:t>I</w:t>
      </w:r>
      <w:r w:rsidRPr="00B91F19">
        <w:rPr>
          <w:rFonts w:ascii="Arial" w:hAnsi="Arial" w:cs="Arial"/>
          <w:spacing w:val="-4"/>
          <w:sz w:val="20"/>
          <w:szCs w:val="20"/>
        </w:rPr>
        <w:t xml:space="preserve"> </w:t>
      </w:r>
      <w:r w:rsidRPr="00B91F19">
        <w:rPr>
          <w:rFonts w:ascii="Arial" w:hAnsi="Arial" w:cs="Arial"/>
          <w:sz w:val="20"/>
          <w:szCs w:val="20"/>
        </w:rPr>
        <w:t>ha</w:t>
      </w:r>
      <w:r w:rsidRPr="00B91F19">
        <w:rPr>
          <w:rFonts w:ascii="Arial" w:hAnsi="Arial" w:cs="Arial"/>
          <w:spacing w:val="-2"/>
          <w:sz w:val="20"/>
          <w:szCs w:val="20"/>
        </w:rPr>
        <w:t>v</w:t>
      </w:r>
      <w:r w:rsidRPr="00B91F19">
        <w:rPr>
          <w:rFonts w:ascii="Arial" w:hAnsi="Arial" w:cs="Arial"/>
          <w:sz w:val="20"/>
          <w:szCs w:val="20"/>
        </w:rPr>
        <w:t>e</w:t>
      </w:r>
      <w:r w:rsidRPr="00B91F19">
        <w:rPr>
          <w:rFonts w:ascii="Arial" w:hAnsi="Arial" w:cs="Arial"/>
          <w:spacing w:val="1"/>
          <w:sz w:val="20"/>
          <w:szCs w:val="20"/>
        </w:rPr>
        <w:t xml:space="preserve"> </w:t>
      </w:r>
      <w:r w:rsidRPr="00B91F19">
        <w:rPr>
          <w:rFonts w:ascii="Arial" w:hAnsi="Arial" w:cs="Arial"/>
          <w:sz w:val="20"/>
          <w:szCs w:val="20"/>
        </w:rPr>
        <w:t>been d</w:t>
      </w:r>
      <w:r w:rsidRPr="00B91F19">
        <w:rPr>
          <w:rFonts w:ascii="Arial" w:hAnsi="Arial" w:cs="Arial"/>
          <w:spacing w:val="-2"/>
          <w:sz w:val="20"/>
          <w:szCs w:val="20"/>
        </w:rPr>
        <w:t>u</w:t>
      </w:r>
      <w:r w:rsidRPr="00B91F19">
        <w:rPr>
          <w:rFonts w:ascii="Arial" w:hAnsi="Arial" w:cs="Arial"/>
          <w:spacing w:val="1"/>
          <w:sz w:val="20"/>
          <w:szCs w:val="20"/>
        </w:rPr>
        <w:t>l</w:t>
      </w:r>
      <w:r w:rsidRPr="00B91F19">
        <w:rPr>
          <w:rFonts w:ascii="Arial" w:hAnsi="Arial" w:cs="Arial"/>
          <w:sz w:val="20"/>
          <w:szCs w:val="20"/>
        </w:rPr>
        <w:t>y</w:t>
      </w:r>
      <w:r w:rsidRPr="00B91F19">
        <w:rPr>
          <w:rFonts w:ascii="Arial" w:hAnsi="Arial" w:cs="Arial"/>
          <w:spacing w:val="-2"/>
          <w:sz w:val="20"/>
          <w:szCs w:val="20"/>
        </w:rPr>
        <w:t xml:space="preserve"> </w:t>
      </w:r>
      <w:r w:rsidRPr="00B91F19">
        <w:rPr>
          <w:rFonts w:ascii="Arial" w:hAnsi="Arial" w:cs="Arial"/>
          <w:sz w:val="20"/>
          <w:szCs w:val="20"/>
        </w:rPr>
        <w:t>au</w:t>
      </w:r>
      <w:r w:rsidRPr="00B91F19">
        <w:rPr>
          <w:rFonts w:ascii="Arial" w:hAnsi="Arial" w:cs="Arial"/>
          <w:spacing w:val="1"/>
          <w:sz w:val="20"/>
          <w:szCs w:val="20"/>
        </w:rPr>
        <w:t>t</w:t>
      </w:r>
      <w:r w:rsidRPr="00B91F19">
        <w:rPr>
          <w:rFonts w:ascii="Arial" w:hAnsi="Arial" w:cs="Arial"/>
          <w:sz w:val="20"/>
          <w:szCs w:val="20"/>
        </w:rPr>
        <w:t>ho</w:t>
      </w:r>
      <w:r w:rsidRPr="00B91F19">
        <w:rPr>
          <w:rFonts w:ascii="Arial" w:hAnsi="Arial" w:cs="Arial"/>
          <w:spacing w:val="-2"/>
          <w:sz w:val="20"/>
          <w:szCs w:val="20"/>
        </w:rPr>
        <w:t>r</w:t>
      </w:r>
      <w:r w:rsidRPr="00B91F19">
        <w:rPr>
          <w:rFonts w:ascii="Arial" w:hAnsi="Arial" w:cs="Arial"/>
          <w:spacing w:val="1"/>
          <w:sz w:val="20"/>
          <w:szCs w:val="20"/>
        </w:rPr>
        <w:t>i</w:t>
      </w:r>
      <w:r w:rsidRPr="00B91F19">
        <w:rPr>
          <w:rFonts w:ascii="Arial" w:hAnsi="Arial" w:cs="Arial"/>
          <w:spacing w:val="-2"/>
          <w:sz w:val="20"/>
          <w:szCs w:val="20"/>
        </w:rPr>
        <w:t>z</w:t>
      </w:r>
      <w:r w:rsidRPr="00B91F19">
        <w:rPr>
          <w:rFonts w:ascii="Arial" w:hAnsi="Arial" w:cs="Arial"/>
          <w:sz w:val="20"/>
          <w:szCs w:val="20"/>
        </w:rPr>
        <w:t xml:space="preserve">ed </w:t>
      </w:r>
      <w:r w:rsidRPr="00B91F19">
        <w:rPr>
          <w:rFonts w:ascii="Arial" w:hAnsi="Arial" w:cs="Arial"/>
          <w:spacing w:val="-1"/>
          <w:sz w:val="20"/>
          <w:szCs w:val="20"/>
        </w:rPr>
        <w:t>t</w:t>
      </w:r>
      <w:r w:rsidRPr="00B91F19">
        <w:rPr>
          <w:rFonts w:ascii="Arial" w:hAnsi="Arial" w:cs="Arial"/>
          <w:sz w:val="20"/>
          <w:szCs w:val="20"/>
        </w:rPr>
        <w:t>o ex</w:t>
      </w:r>
      <w:r w:rsidRPr="00B91F19">
        <w:rPr>
          <w:rFonts w:ascii="Arial" w:hAnsi="Arial" w:cs="Arial"/>
          <w:spacing w:val="-2"/>
          <w:sz w:val="20"/>
          <w:szCs w:val="20"/>
        </w:rPr>
        <w:t>e</w:t>
      </w:r>
      <w:r w:rsidRPr="00B91F19">
        <w:rPr>
          <w:rFonts w:ascii="Arial" w:hAnsi="Arial" w:cs="Arial"/>
          <w:sz w:val="20"/>
          <w:szCs w:val="20"/>
        </w:rPr>
        <w:t>cu</w:t>
      </w:r>
      <w:r w:rsidRPr="00B91F19">
        <w:rPr>
          <w:rFonts w:ascii="Arial" w:hAnsi="Arial" w:cs="Arial"/>
          <w:spacing w:val="-1"/>
          <w:sz w:val="20"/>
          <w:szCs w:val="20"/>
        </w:rPr>
        <w:t>t</w:t>
      </w:r>
      <w:r w:rsidRPr="00B91F19">
        <w:rPr>
          <w:rFonts w:ascii="Arial" w:hAnsi="Arial" w:cs="Arial"/>
          <w:sz w:val="20"/>
          <w:szCs w:val="20"/>
        </w:rPr>
        <w:t>e</w:t>
      </w:r>
      <w:r w:rsidRPr="00B91F19">
        <w:rPr>
          <w:rFonts w:ascii="Arial" w:hAnsi="Arial" w:cs="Arial"/>
          <w:spacing w:val="1"/>
          <w:sz w:val="20"/>
          <w:szCs w:val="20"/>
        </w:rPr>
        <w:t xml:space="preserve"> </w:t>
      </w:r>
      <w:r w:rsidRPr="00B91F19">
        <w:rPr>
          <w:rFonts w:ascii="Arial" w:hAnsi="Arial" w:cs="Arial"/>
          <w:sz w:val="20"/>
          <w:szCs w:val="20"/>
        </w:rPr>
        <w:t>and</w:t>
      </w:r>
      <w:r w:rsidRPr="00B91F19">
        <w:rPr>
          <w:rFonts w:ascii="Arial" w:hAnsi="Arial" w:cs="Arial"/>
          <w:spacing w:val="-2"/>
          <w:sz w:val="20"/>
          <w:szCs w:val="20"/>
        </w:rPr>
        <w:t xml:space="preserve"> </w:t>
      </w:r>
      <w:r w:rsidRPr="00B91F19">
        <w:rPr>
          <w:rFonts w:ascii="Arial" w:hAnsi="Arial" w:cs="Arial"/>
          <w:sz w:val="20"/>
          <w:szCs w:val="20"/>
        </w:rPr>
        <w:t>d</w:t>
      </w:r>
      <w:r w:rsidRPr="00B91F19">
        <w:rPr>
          <w:rFonts w:ascii="Arial" w:hAnsi="Arial" w:cs="Arial"/>
          <w:spacing w:val="-1"/>
          <w:sz w:val="20"/>
          <w:szCs w:val="20"/>
        </w:rPr>
        <w:t>i</w:t>
      </w:r>
      <w:r w:rsidRPr="00B91F19">
        <w:rPr>
          <w:rFonts w:ascii="Arial" w:hAnsi="Arial" w:cs="Arial"/>
          <w:sz w:val="20"/>
          <w:szCs w:val="20"/>
        </w:rPr>
        <w:t>d exe</w:t>
      </w:r>
      <w:r w:rsidRPr="00B91F19">
        <w:rPr>
          <w:rFonts w:ascii="Arial" w:hAnsi="Arial" w:cs="Arial"/>
          <w:spacing w:val="-2"/>
          <w:sz w:val="20"/>
          <w:szCs w:val="20"/>
        </w:rPr>
        <w:t>c</w:t>
      </w:r>
      <w:r w:rsidRPr="00B91F19">
        <w:rPr>
          <w:rFonts w:ascii="Arial" w:hAnsi="Arial" w:cs="Arial"/>
          <w:sz w:val="20"/>
          <w:szCs w:val="20"/>
        </w:rPr>
        <w:t>u</w:t>
      </w:r>
      <w:r w:rsidRPr="00B91F19">
        <w:rPr>
          <w:rFonts w:ascii="Arial" w:hAnsi="Arial" w:cs="Arial"/>
          <w:spacing w:val="1"/>
          <w:sz w:val="20"/>
          <w:szCs w:val="20"/>
        </w:rPr>
        <w:t>t</w:t>
      </w:r>
      <w:r w:rsidRPr="00B91F19">
        <w:rPr>
          <w:rFonts w:ascii="Arial" w:hAnsi="Arial" w:cs="Arial"/>
          <w:sz w:val="20"/>
          <w:szCs w:val="20"/>
        </w:rPr>
        <w:t>e</w:t>
      </w:r>
      <w:r w:rsidRPr="00B91F19">
        <w:rPr>
          <w:rFonts w:ascii="Arial" w:hAnsi="Arial" w:cs="Arial"/>
          <w:spacing w:val="-2"/>
          <w:sz w:val="20"/>
          <w:szCs w:val="20"/>
        </w:rPr>
        <w:t xml:space="preserve"> </w:t>
      </w:r>
      <w:r w:rsidRPr="00B91F19">
        <w:rPr>
          <w:rFonts w:ascii="Arial" w:hAnsi="Arial" w:cs="Arial"/>
          <w:spacing w:val="1"/>
          <w:sz w:val="20"/>
          <w:szCs w:val="20"/>
        </w:rPr>
        <w:t>t</w:t>
      </w:r>
      <w:r w:rsidRPr="00B91F19">
        <w:rPr>
          <w:rFonts w:ascii="Arial" w:hAnsi="Arial" w:cs="Arial"/>
          <w:sz w:val="20"/>
          <w:szCs w:val="20"/>
        </w:rPr>
        <w:t>he</w:t>
      </w:r>
      <w:r w:rsidRPr="00B91F19">
        <w:rPr>
          <w:rFonts w:ascii="Arial" w:hAnsi="Arial" w:cs="Arial"/>
          <w:spacing w:val="-2"/>
          <w:sz w:val="20"/>
          <w:szCs w:val="20"/>
        </w:rPr>
        <w:t xml:space="preserve"> </w:t>
      </w:r>
      <w:r w:rsidRPr="00B91F19">
        <w:rPr>
          <w:rFonts w:ascii="Arial" w:hAnsi="Arial" w:cs="Arial"/>
          <w:spacing w:val="1"/>
          <w:sz w:val="20"/>
          <w:szCs w:val="20"/>
        </w:rPr>
        <w:t>f</w:t>
      </w:r>
      <w:r w:rsidRPr="00B91F19">
        <w:rPr>
          <w:rFonts w:ascii="Arial" w:hAnsi="Arial" w:cs="Arial"/>
          <w:spacing w:val="-2"/>
          <w:sz w:val="20"/>
          <w:szCs w:val="20"/>
        </w:rPr>
        <w:t>o</w:t>
      </w:r>
      <w:r w:rsidRPr="00B91F19">
        <w:rPr>
          <w:rFonts w:ascii="Arial" w:hAnsi="Arial" w:cs="Arial"/>
          <w:spacing w:val="1"/>
          <w:sz w:val="20"/>
          <w:szCs w:val="20"/>
        </w:rPr>
        <w:t>r</w:t>
      </w:r>
      <w:r w:rsidRPr="00B91F19">
        <w:rPr>
          <w:rFonts w:ascii="Arial" w:hAnsi="Arial" w:cs="Arial"/>
          <w:sz w:val="20"/>
          <w:szCs w:val="20"/>
        </w:rPr>
        <w:t>e</w:t>
      </w:r>
      <w:r w:rsidRPr="00B91F19">
        <w:rPr>
          <w:rFonts w:ascii="Arial" w:hAnsi="Arial" w:cs="Arial"/>
          <w:spacing w:val="-2"/>
          <w:sz w:val="20"/>
          <w:szCs w:val="20"/>
        </w:rPr>
        <w:t>g</w:t>
      </w:r>
      <w:r w:rsidRPr="00B91F19">
        <w:rPr>
          <w:rFonts w:ascii="Arial" w:hAnsi="Arial" w:cs="Arial"/>
          <w:sz w:val="20"/>
          <w:szCs w:val="20"/>
        </w:rPr>
        <w:t>o</w:t>
      </w:r>
      <w:r w:rsidRPr="00B91F19">
        <w:rPr>
          <w:rFonts w:ascii="Arial" w:hAnsi="Arial" w:cs="Arial"/>
          <w:spacing w:val="1"/>
          <w:sz w:val="20"/>
          <w:szCs w:val="20"/>
        </w:rPr>
        <w:t>i</w:t>
      </w:r>
      <w:r w:rsidRPr="00B91F19">
        <w:rPr>
          <w:rFonts w:ascii="Arial" w:hAnsi="Arial" w:cs="Arial"/>
          <w:sz w:val="20"/>
          <w:szCs w:val="20"/>
        </w:rPr>
        <w:t>ng</w:t>
      </w:r>
      <w:r w:rsidRPr="00B91F19">
        <w:rPr>
          <w:rFonts w:ascii="Arial" w:hAnsi="Arial" w:cs="Arial"/>
          <w:spacing w:val="-2"/>
          <w:sz w:val="20"/>
          <w:szCs w:val="20"/>
        </w:rPr>
        <w:t xml:space="preserve"> </w:t>
      </w:r>
      <w:r w:rsidRPr="00B91F19">
        <w:rPr>
          <w:rFonts w:ascii="Arial" w:hAnsi="Arial" w:cs="Arial"/>
          <w:sz w:val="20"/>
          <w:szCs w:val="20"/>
        </w:rPr>
        <w:t>b</w:t>
      </w:r>
      <w:r w:rsidRPr="00B91F19">
        <w:rPr>
          <w:rFonts w:ascii="Arial" w:hAnsi="Arial" w:cs="Arial"/>
          <w:spacing w:val="1"/>
          <w:sz w:val="20"/>
          <w:szCs w:val="20"/>
        </w:rPr>
        <w:t>i</w:t>
      </w:r>
      <w:r w:rsidRPr="00B91F19">
        <w:rPr>
          <w:rFonts w:ascii="Arial" w:hAnsi="Arial" w:cs="Arial"/>
          <w:sz w:val="20"/>
          <w:szCs w:val="20"/>
        </w:rPr>
        <w:t>d</w:t>
      </w:r>
      <w:r w:rsidRPr="00B91F19">
        <w:rPr>
          <w:rFonts w:ascii="Arial" w:hAnsi="Arial" w:cs="Arial"/>
          <w:spacing w:val="-2"/>
          <w:sz w:val="20"/>
          <w:szCs w:val="20"/>
        </w:rPr>
        <w:t xml:space="preserve"> </w:t>
      </w:r>
      <w:r w:rsidRPr="00B91F19">
        <w:rPr>
          <w:rFonts w:ascii="Arial" w:hAnsi="Arial" w:cs="Arial"/>
          <w:sz w:val="20"/>
          <w:szCs w:val="20"/>
        </w:rPr>
        <w:t>pu</w:t>
      </w:r>
      <w:r w:rsidRPr="00B91F19">
        <w:rPr>
          <w:rFonts w:ascii="Arial" w:hAnsi="Arial" w:cs="Arial"/>
          <w:spacing w:val="1"/>
          <w:sz w:val="20"/>
          <w:szCs w:val="20"/>
        </w:rPr>
        <w:t>r</w:t>
      </w:r>
      <w:r w:rsidRPr="00B91F19">
        <w:rPr>
          <w:rFonts w:ascii="Arial" w:hAnsi="Arial" w:cs="Arial"/>
          <w:sz w:val="20"/>
          <w:szCs w:val="20"/>
        </w:rPr>
        <w:t>s</w:t>
      </w:r>
      <w:r w:rsidRPr="00B91F19">
        <w:rPr>
          <w:rFonts w:ascii="Arial" w:hAnsi="Arial" w:cs="Arial"/>
          <w:spacing w:val="-2"/>
          <w:sz w:val="20"/>
          <w:szCs w:val="20"/>
        </w:rPr>
        <w:t>u</w:t>
      </w:r>
      <w:r w:rsidRPr="00B91F19">
        <w:rPr>
          <w:rFonts w:ascii="Arial" w:hAnsi="Arial" w:cs="Arial"/>
          <w:sz w:val="20"/>
          <w:szCs w:val="20"/>
        </w:rPr>
        <w:t>ant</w:t>
      </w:r>
      <w:r w:rsidRPr="00B91F19">
        <w:rPr>
          <w:rFonts w:ascii="Arial" w:hAnsi="Arial" w:cs="Arial"/>
          <w:spacing w:val="-1"/>
          <w:sz w:val="20"/>
          <w:szCs w:val="20"/>
        </w:rPr>
        <w:t xml:space="preserve"> </w:t>
      </w:r>
      <w:r w:rsidRPr="00B91F19">
        <w:rPr>
          <w:rFonts w:ascii="Arial" w:hAnsi="Arial" w:cs="Arial"/>
          <w:spacing w:val="1"/>
          <w:sz w:val="20"/>
          <w:szCs w:val="20"/>
        </w:rPr>
        <w:t>t</w:t>
      </w:r>
      <w:r w:rsidRPr="00B91F19">
        <w:rPr>
          <w:rFonts w:ascii="Arial" w:hAnsi="Arial" w:cs="Arial"/>
          <w:sz w:val="20"/>
          <w:szCs w:val="20"/>
        </w:rPr>
        <w:t>o</w:t>
      </w:r>
      <w:r w:rsidRPr="00B91F19">
        <w:rPr>
          <w:rFonts w:ascii="Arial" w:hAnsi="Arial" w:cs="Arial"/>
          <w:spacing w:val="-2"/>
          <w:sz w:val="20"/>
          <w:szCs w:val="20"/>
        </w:rPr>
        <w:t xml:space="preserve"> </w:t>
      </w:r>
      <w:r w:rsidRPr="00B91F19">
        <w:rPr>
          <w:rFonts w:ascii="Arial" w:hAnsi="Arial" w:cs="Arial"/>
          <w:spacing w:val="1"/>
          <w:sz w:val="20"/>
          <w:szCs w:val="20"/>
        </w:rPr>
        <w:t>t</w:t>
      </w:r>
      <w:r w:rsidRPr="00B91F19">
        <w:rPr>
          <w:rFonts w:ascii="Arial" w:hAnsi="Arial" w:cs="Arial"/>
          <w:sz w:val="20"/>
          <w:szCs w:val="20"/>
        </w:rPr>
        <w:t>h</w:t>
      </w:r>
      <w:r w:rsidRPr="00B91F19">
        <w:rPr>
          <w:rFonts w:ascii="Arial" w:hAnsi="Arial" w:cs="Arial"/>
          <w:spacing w:val="-2"/>
          <w:sz w:val="20"/>
          <w:szCs w:val="20"/>
        </w:rPr>
        <w:t>a</w:t>
      </w:r>
      <w:r w:rsidRPr="00B91F19">
        <w:rPr>
          <w:rFonts w:ascii="Arial" w:hAnsi="Arial" w:cs="Arial"/>
          <w:sz w:val="20"/>
          <w:szCs w:val="20"/>
        </w:rPr>
        <w:t>t au</w:t>
      </w:r>
      <w:r w:rsidRPr="00B91F19">
        <w:rPr>
          <w:rFonts w:ascii="Arial" w:hAnsi="Arial" w:cs="Arial"/>
          <w:spacing w:val="1"/>
          <w:sz w:val="20"/>
          <w:szCs w:val="20"/>
        </w:rPr>
        <w:t>t</w:t>
      </w:r>
      <w:r w:rsidRPr="00B91F19">
        <w:rPr>
          <w:rFonts w:ascii="Arial" w:hAnsi="Arial" w:cs="Arial"/>
          <w:sz w:val="20"/>
          <w:szCs w:val="20"/>
        </w:rPr>
        <w:t>h</w:t>
      </w:r>
      <w:r w:rsidRPr="00B91F19">
        <w:rPr>
          <w:rFonts w:ascii="Arial" w:hAnsi="Arial" w:cs="Arial"/>
          <w:spacing w:val="-2"/>
          <w:sz w:val="20"/>
          <w:szCs w:val="20"/>
        </w:rPr>
        <w:t>o</w:t>
      </w:r>
      <w:r w:rsidRPr="00B91F19">
        <w:rPr>
          <w:rFonts w:ascii="Arial" w:hAnsi="Arial" w:cs="Arial"/>
          <w:spacing w:val="1"/>
          <w:sz w:val="20"/>
          <w:szCs w:val="20"/>
        </w:rPr>
        <w:t>ri</w:t>
      </w:r>
      <w:r w:rsidRPr="00B91F19">
        <w:rPr>
          <w:rFonts w:ascii="Arial" w:hAnsi="Arial" w:cs="Arial"/>
          <w:spacing w:val="-2"/>
          <w:sz w:val="20"/>
          <w:szCs w:val="20"/>
        </w:rPr>
        <w:t>z</w:t>
      </w:r>
      <w:r w:rsidRPr="00B91F19">
        <w:rPr>
          <w:rFonts w:ascii="Arial" w:hAnsi="Arial" w:cs="Arial"/>
          <w:sz w:val="20"/>
          <w:szCs w:val="20"/>
        </w:rPr>
        <w:t>a</w:t>
      </w:r>
      <w:r w:rsidRPr="00B91F19">
        <w:rPr>
          <w:rFonts w:ascii="Arial" w:hAnsi="Arial" w:cs="Arial"/>
          <w:spacing w:val="-1"/>
          <w:sz w:val="20"/>
          <w:szCs w:val="20"/>
        </w:rPr>
        <w:t>t</w:t>
      </w:r>
      <w:r w:rsidRPr="00B91F19">
        <w:rPr>
          <w:rFonts w:ascii="Arial" w:hAnsi="Arial" w:cs="Arial"/>
          <w:spacing w:val="1"/>
          <w:sz w:val="20"/>
          <w:szCs w:val="20"/>
        </w:rPr>
        <w:t>i</w:t>
      </w:r>
      <w:r w:rsidRPr="00B91F19">
        <w:rPr>
          <w:rFonts w:ascii="Arial" w:hAnsi="Arial" w:cs="Arial"/>
          <w:sz w:val="20"/>
          <w:szCs w:val="20"/>
        </w:rPr>
        <w:t>on,</w:t>
      </w:r>
      <w:r w:rsidRPr="00B91F19">
        <w:rPr>
          <w:rFonts w:ascii="Arial" w:hAnsi="Arial" w:cs="Arial"/>
          <w:spacing w:val="-2"/>
          <w:sz w:val="20"/>
          <w:szCs w:val="20"/>
        </w:rPr>
        <w:t xml:space="preserve"> </w:t>
      </w:r>
      <w:r w:rsidRPr="00B91F19">
        <w:rPr>
          <w:rFonts w:ascii="Arial" w:hAnsi="Arial" w:cs="Arial"/>
          <w:sz w:val="20"/>
          <w:szCs w:val="20"/>
        </w:rPr>
        <w:t>and</w:t>
      </w:r>
      <w:r w:rsidRPr="00B91F19">
        <w:rPr>
          <w:rFonts w:ascii="Arial" w:hAnsi="Arial" w:cs="Arial"/>
          <w:spacing w:val="-2"/>
          <w:sz w:val="20"/>
          <w:szCs w:val="20"/>
        </w:rPr>
        <w:t xml:space="preserve"> </w:t>
      </w:r>
      <w:r w:rsidRPr="00B91F19">
        <w:rPr>
          <w:rFonts w:ascii="Arial" w:hAnsi="Arial" w:cs="Arial"/>
          <w:spacing w:val="1"/>
          <w:sz w:val="20"/>
          <w:szCs w:val="20"/>
        </w:rPr>
        <w:t>t</w:t>
      </w:r>
      <w:r w:rsidRPr="00B91F19">
        <w:rPr>
          <w:rFonts w:ascii="Arial" w:hAnsi="Arial" w:cs="Arial"/>
          <w:sz w:val="20"/>
          <w:szCs w:val="20"/>
        </w:rPr>
        <w:t>h</w:t>
      </w:r>
      <w:r w:rsidRPr="00B91F19">
        <w:rPr>
          <w:rFonts w:ascii="Arial" w:hAnsi="Arial" w:cs="Arial"/>
          <w:spacing w:val="-2"/>
          <w:sz w:val="20"/>
          <w:szCs w:val="20"/>
        </w:rPr>
        <w:t>a</w:t>
      </w:r>
      <w:r w:rsidRPr="00B91F19">
        <w:rPr>
          <w:rFonts w:ascii="Arial" w:hAnsi="Arial" w:cs="Arial"/>
          <w:sz w:val="20"/>
          <w:szCs w:val="20"/>
        </w:rPr>
        <w:t>t</w:t>
      </w:r>
      <w:r w:rsidRPr="00B91F19">
        <w:rPr>
          <w:rFonts w:ascii="Arial" w:hAnsi="Arial" w:cs="Arial"/>
          <w:spacing w:val="1"/>
          <w:sz w:val="20"/>
          <w:szCs w:val="20"/>
        </w:rPr>
        <w:t xml:space="preserve"> </w:t>
      </w:r>
      <w:r w:rsidRPr="00B91F19">
        <w:rPr>
          <w:rFonts w:ascii="Arial" w:hAnsi="Arial" w:cs="Arial"/>
          <w:spacing w:val="-1"/>
          <w:sz w:val="20"/>
          <w:szCs w:val="20"/>
        </w:rPr>
        <w:t>t</w:t>
      </w:r>
      <w:r w:rsidRPr="00B91F19">
        <w:rPr>
          <w:rFonts w:ascii="Arial" w:hAnsi="Arial" w:cs="Arial"/>
          <w:sz w:val="20"/>
          <w:szCs w:val="20"/>
        </w:rPr>
        <w:t>he</w:t>
      </w:r>
      <w:r w:rsidRPr="00B91F19">
        <w:rPr>
          <w:rFonts w:ascii="Arial" w:hAnsi="Arial" w:cs="Arial"/>
          <w:spacing w:val="1"/>
          <w:sz w:val="20"/>
          <w:szCs w:val="20"/>
        </w:rPr>
        <w:t xml:space="preserve"> </w:t>
      </w:r>
      <w:r w:rsidRPr="00B91F19">
        <w:rPr>
          <w:rFonts w:ascii="Arial" w:hAnsi="Arial" w:cs="Arial"/>
          <w:spacing w:val="-2"/>
          <w:sz w:val="20"/>
          <w:szCs w:val="20"/>
        </w:rPr>
        <w:t>s</w:t>
      </w:r>
      <w:r w:rsidRPr="00B91F19">
        <w:rPr>
          <w:rFonts w:ascii="Arial" w:hAnsi="Arial" w:cs="Arial"/>
          <w:sz w:val="20"/>
          <w:szCs w:val="20"/>
        </w:rPr>
        <w:t>e</w:t>
      </w:r>
      <w:r w:rsidRPr="00B91F19">
        <w:rPr>
          <w:rFonts w:ascii="Arial" w:hAnsi="Arial" w:cs="Arial"/>
          <w:spacing w:val="-2"/>
          <w:sz w:val="20"/>
          <w:szCs w:val="20"/>
        </w:rPr>
        <w:t>v</w:t>
      </w:r>
      <w:r w:rsidRPr="00B91F19">
        <w:rPr>
          <w:rFonts w:ascii="Arial" w:hAnsi="Arial" w:cs="Arial"/>
          <w:sz w:val="20"/>
          <w:szCs w:val="20"/>
        </w:rPr>
        <w:t>e</w:t>
      </w:r>
      <w:r w:rsidRPr="00B91F19">
        <w:rPr>
          <w:rFonts w:ascii="Arial" w:hAnsi="Arial" w:cs="Arial"/>
          <w:spacing w:val="1"/>
          <w:sz w:val="20"/>
          <w:szCs w:val="20"/>
        </w:rPr>
        <w:t>r</w:t>
      </w:r>
      <w:r w:rsidRPr="00B91F19">
        <w:rPr>
          <w:rFonts w:ascii="Arial" w:hAnsi="Arial" w:cs="Arial"/>
          <w:sz w:val="20"/>
          <w:szCs w:val="20"/>
        </w:rPr>
        <w:t>al</w:t>
      </w:r>
      <w:r w:rsidRPr="00B91F19">
        <w:rPr>
          <w:rFonts w:ascii="Arial" w:hAnsi="Arial" w:cs="Arial"/>
          <w:spacing w:val="1"/>
          <w:sz w:val="20"/>
          <w:szCs w:val="20"/>
        </w:rPr>
        <w:t xml:space="preserve"> </w:t>
      </w:r>
      <w:r w:rsidRPr="00B91F19">
        <w:rPr>
          <w:rFonts w:ascii="Arial" w:hAnsi="Arial" w:cs="Arial"/>
          <w:spacing w:val="-4"/>
          <w:sz w:val="20"/>
          <w:szCs w:val="20"/>
        </w:rPr>
        <w:t>m</w:t>
      </w:r>
      <w:r w:rsidRPr="00B91F19">
        <w:rPr>
          <w:rFonts w:ascii="Arial" w:hAnsi="Arial" w:cs="Arial"/>
          <w:sz w:val="20"/>
          <w:szCs w:val="20"/>
        </w:rPr>
        <w:t>a</w:t>
      </w:r>
      <w:r w:rsidRPr="00B91F19">
        <w:rPr>
          <w:rFonts w:ascii="Arial" w:hAnsi="Arial" w:cs="Arial"/>
          <w:spacing w:val="1"/>
          <w:sz w:val="20"/>
          <w:szCs w:val="20"/>
        </w:rPr>
        <w:t>t</w:t>
      </w:r>
      <w:r w:rsidRPr="00B91F19">
        <w:rPr>
          <w:rFonts w:ascii="Arial" w:hAnsi="Arial" w:cs="Arial"/>
          <w:spacing w:val="-1"/>
          <w:sz w:val="20"/>
          <w:szCs w:val="20"/>
        </w:rPr>
        <w:t>t</w:t>
      </w:r>
      <w:r w:rsidRPr="00B91F19">
        <w:rPr>
          <w:rFonts w:ascii="Arial" w:hAnsi="Arial" w:cs="Arial"/>
          <w:sz w:val="20"/>
          <w:szCs w:val="20"/>
        </w:rPr>
        <w:t>e</w:t>
      </w:r>
      <w:r w:rsidRPr="00B91F19">
        <w:rPr>
          <w:rFonts w:ascii="Arial" w:hAnsi="Arial" w:cs="Arial"/>
          <w:spacing w:val="1"/>
          <w:sz w:val="20"/>
          <w:szCs w:val="20"/>
        </w:rPr>
        <w:t>r</w:t>
      </w:r>
      <w:r w:rsidRPr="00B91F19">
        <w:rPr>
          <w:rFonts w:ascii="Arial" w:hAnsi="Arial" w:cs="Arial"/>
          <w:sz w:val="20"/>
          <w:szCs w:val="20"/>
        </w:rPr>
        <w:t>s</w:t>
      </w:r>
      <w:r w:rsidRPr="00B91F19">
        <w:rPr>
          <w:rFonts w:ascii="Arial" w:hAnsi="Arial" w:cs="Arial"/>
          <w:spacing w:val="-2"/>
          <w:sz w:val="20"/>
          <w:szCs w:val="20"/>
        </w:rPr>
        <w:t xml:space="preserve"> </w:t>
      </w:r>
      <w:r w:rsidRPr="00B91F19">
        <w:rPr>
          <w:rFonts w:ascii="Arial" w:hAnsi="Arial" w:cs="Arial"/>
          <w:spacing w:val="1"/>
          <w:sz w:val="20"/>
          <w:szCs w:val="20"/>
        </w:rPr>
        <w:t>t</w:t>
      </w:r>
      <w:r w:rsidRPr="00B91F19">
        <w:rPr>
          <w:rFonts w:ascii="Arial" w:hAnsi="Arial" w:cs="Arial"/>
          <w:sz w:val="20"/>
          <w:szCs w:val="20"/>
        </w:rPr>
        <w:t>h</w:t>
      </w:r>
      <w:r w:rsidRPr="00B91F19">
        <w:rPr>
          <w:rFonts w:ascii="Arial" w:hAnsi="Arial" w:cs="Arial"/>
          <w:spacing w:val="-2"/>
          <w:sz w:val="20"/>
          <w:szCs w:val="20"/>
        </w:rPr>
        <w:t>e</w:t>
      </w:r>
      <w:r w:rsidRPr="00B91F19">
        <w:rPr>
          <w:rFonts w:ascii="Arial" w:hAnsi="Arial" w:cs="Arial"/>
          <w:spacing w:val="1"/>
          <w:sz w:val="20"/>
          <w:szCs w:val="20"/>
        </w:rPr>
        <w:t>r</w:t>
      </w:r>
      <w:r w:rsidRPr="00B91F19">
        <w:rPr>
          <w:rFonts w:ascii="Arial" w:hAnsi="Arial" w:cs="Arial"/>
          <w:spacing w:val="-2"/>
          <w:sz w:val="20"/>
          <w:szCs w:val="20"/>
        </w:rPr>
        <w:t>e</w:t>
      </w:r>
      <w:r w:rsidRPr="00B91F19">
        <w:rPr>
          <w:rFonts w:ascii="Arial" w:hAnsi="Arial" w:cs="Arial"/>
          <w:spacing w:val="1"/>
          <w:sz w:val="20"/>
          <w:szCs w:val="20"/>
        </w:rPr>
        <w:t>i</w:t>
      </w:r>
      <w:r w:rsidRPr="00B91F19">
        <w:rPr>
          <w:rFonts w:ascii="Arial" w:hAnsi="Arial" w:cs="Arial"/>
          <w:sz w:val="20"/>
          <w:szCs w:val="20"/>
        </w:rPr>
        <w:t xml:space="preserve">n </w:t>
      </w:r>
      <w:r w:rsidRPr="00B91F19">
        <w:rPr>
          <w:rFonts w:ascii="Arial" w:hAnsi="Arial" w:cs="Arial"/>
          <w:spacing w:val="-2"/>
          <w:sz w:val="20"/>
          <w:szCs w:val="20"/>
        </w:rPr>
        <w:t>s</w:t>
      </w:r>
      <w:r w:rsidRPr="00B91F19">
        <w:rPr>
          <w:rFonts w:ascii="Arial" w:hAnsi="Arial" w:cs="Arial"/>
          <w:spacing w:val="1"/>
          <w:sz w:val="20"/>
          <w:szCs w:val="20"/>
        </w:rPr>
        <w:t>t</w:t>
      </w:r>
      <w:r w:rsidRPr="00B91F19">
        <w:rPr>
          <w:rFonts w:ascii="Arial" w:hAnsi="Arial" w:cs="Arial"/>
          <w:spacing w:val="-2"/>
          <w:sz w:val="20"/>
          <w:szCs w:val="20"/>
        </w:rPr>
        <w:t>a</w:t>
      </w:r>
      <w:r w:rsidRPr="00B91F19">
        <w:rPr>
          <w:rFonts w:ascii="Arial" w:hAnsi="Arial" w:cs="Arial"/>
          <w:spacing w:val="1"/>
          <w:sz w:val="20"/>
          <w:szCs w:val="20"/>
        </w:rPr>
        <w:t>t</w:t>
      </w:r>
      <w:r w:rsidRPr="00B91F19">
        <w:rPr>
          <w:rFonts w:ascii="Arial" w:hAnsi="Arial" w:cs="Arial"/>
          <w:spacing w:val="-2"/>
          <w:sz w:val="20"/>
          <w:szCs w:val="20"/>
        </w:rPr>
        <w:t>e</w:t>
      </w:r>
      <w:r w:rsidRPr="00B91F19">
        <w:rPr>
          <w:rFonts w:ascii="Arial" w:hAnsi="Arial" w:cs="Arial"/>
          <w:sz w:val="20"/>
          <w:szCs w:val="20"/>
        </w:rPr>
        <w:t>d a</w:t>
      </w:r>
      <w:r w:rsidRPr="00B91F19">
        <w:rPr>
          <w:rFonts w:ascii="Arial" w:hAnsi="Arial" w:cs="Arial"/>
          <w:spacing w:val="1"/>
          <w:sz w:val="20"/>
          <w:szCs w:val="20"/>
        </w:rPr>
        <w:t>r</w:t>
      </w:r>
      <w:r w:rsidRPr="00B91F19">
        <w:rPr>
          <w:rFonts w:ascii="Arial" w:hAnsi="Arial" w:cs="Arial"/>
          <w:sz w:val="20"/>
          <w:szCs w:val="20"/>
        </w:rPr>
        <w:t>e</w:t>
      </w:r>
      <w:r w:rsidRPr="00B91F19">
        <w:rPr>
          <w:rFonts w:ascii="Arial" w:hAnsi="Arial" w:cs="Arial"/>
          <w:spacing w:val="-2"/>
          <w:sz w:val="20"/>
          <w:szCs w:val="20"/>
        </w:rPr>
        <w:t xml:space="preserve"> </w:t>
      </w:r>
      <w:r w:rsidRPr="00B91F19">
        <w:rPr>
          <w:rFonts w:ascii="Arial" w:hAnsi="Arial" w:cs="Arial"/>
          <w:spacing w:val="1"/>
          <w:sz w:val="20"/>
          <w:szCs w:val="20"/>
        </w:rPr>
        <w:t>i</w:t>
      </w:r>
      <w:r w:rsidRPr="00B91F19">
        <w:rPr>
          <w:rFonts w:ascii="Arial" w:hAnsi="Arial" w:cs="Arial"/>
          <w:sz w:val="20"/>
          <w:szCs w:val="20"/>
        </w:rPr>
        <w:t>n</w:t>
      </w:r>
      <w:r w:rsidRPr="00B91F19">
        <w:rPr>
          <w:rFonts w:ascii="Arial" w:hAnsi="Arial" w:cs="Arial"/>
          <w:spacing w:val="-2"/>
          <w:sz w:val="20"/>
          <w:szCs w:val="20"/>
        </w:rPr>
        <w:t xml:space="preserve"> </w:t>
      </w:r>
      <w:r w:rsidRPr="00B91F19">
        <w:rPr>
          <w:rFonts w:ascii="Arial" w:hAnsi="Arial" w:cs="Arial"/>
          <w:sz w:val="20"/>
          <w:szCs w:val="20"/>
        </w:rPr>
        <w:t>a</w:t>
      </w:r>
      <w:r w:rsidRPr="00B91F19">
        <w:rPr>
          <w:rFonts w:ascii="Arial" w:hAnsi="Arial" w:cs="Arial"/>
          <w:spacing w:val="-1"/>
          <w:sz w:val="20"/>
          <w:szCs w:val="20"/>
        </w:rPr>
        <w:t>l</w:t>
      </w:r>
      <w:r w:rsidRPr="00B91F19">
        <w:rPr>
          <w:rFonts w:ascii="Arial" w:hAnsi="Arial" w:cs="Arial"/>
          <w:sz w:val="20"/>
          <w:szCs w:val="20"/>
        </w:rPr>
        <w:t>l</w:t>
      </w:r>
      <w:r w:rsidRPr="00B91F19">
        <w:rPr>
          <w:rFonts w:ascii="Arial" w:hAnsi="Arial" w:cs="Arial"/>
          <w:spacing w:val="1"/>
          <w:sz w:val="20"/>
          <w:szCs w:val="20"/>
        </w:rPr>
        <w:t xml:space="preserve"> r</w:t>
      </w:r>
      <w:r w:rsidRPr="00B91F19">
        <w:rPr>
          <w:rFonts w:ascii="Arial" w:hAnsi="Arial" w:cs="Arial"/>
          <w:spacing w:val="-2"/>
          <w:sz w:val="20"/>
          <w:szCs w:val="20"/>
        </w:rPr>
        <w:t>e</w:t>
      </w:r>
      <w:r w:rsidRPr="00B91F19">
        <w:rPr>
          <w:rFonts w:ascii="Arial" w:hAnsi="Arial" w:cs="Arial"/>
          <w:sz w:val="20"/>
          <w:szCs w:val="20"/>
        </w:rPr>
        <w:t>sp</w:t>
      </w:r>
      <w:r w:rsidRPr="00B91F19">
        <w:rPr>
          <w:rFonts w:ascii="Arial" w:hAnsi="Arial" w:cs="Arial"/>
          <w:spacing w:val="-2"/>
          <w:sz w:val="20"/>
          <w:szCs w:val="20"/>
        </w:rPr>
        <w:t>e</w:t>
      </w:r>
      <w:r w:rsidRPr="00B91F19">
        <w:rPr>
          <w:rFonts w:ascii="Arial" w:hAnsi="Arial" w:cs="Arial"/>
          <w:sz w:val="20"/>
          <w:szCs w:val="20"/>
        </w:rPr>
        <w:t>c</w:t>
      </w:r>
      <w:r w:rsidRPr="00B91F19">
        <w:rPr>
          <w:rFonts w:ascii="Arial" w:hAnsi="Arial" w:cs="Arial"/>
          <w:spacing w:val="1"/>
          <w:sz w:val="20"/>
          <w:szCs w:val="20"/>
        </w:rPr>
        <w:t>t</w:t>
      </w:r>
      <w:r w:rsidRPr="00B91F19">
        <w:rPr>
          <w:rFonts w:ascii="Arial" w:hAnsi="Arial" w:cs="Arial"/>
          <w:sz w:val="20"/>
          <w:szCs w:val="20"/>
        </w:rPr>
        <w:t>s</w:t>
      </w:r>
      <w:r w:rsidRPr="00B91F19">
        <w:rPr>
          <w:rFonts w:ascii="Arial" w:hAnsi="Arial" w:cs="Arial"/>
          <w:spacing w:val="-2"/>
          <w:sz w:val="20"/>
          <w:szCs w:val="20"/>
        </w:rPr>
        <w:t xml:space="preserve"> </w:t>
      </w:r>
      <w:r w:rsidRPr="00B91F19">
        <w:rPr>
          <w:rFonts w:ascii="Arial" w:hAnsi="Arial" w:cs="Arial"/>
          <w:spacing w:val="1"/>
          <w:sz w:val="20"/>
          <w:szCs w:val="20"/>
        </w:rPr>
        <w:t>t</w:t>
      </w:r>
      <w:r w:rsidRPr="00B91F19">
        <w:rPr>
          <w:rFonts w:ascii="Arial" w:hAnsi="Arial" w:cs="Arial"/>
          <w:spacing w:val="-2"/>
          <w:sz w:val="20"/>
          <w:szCs w:val="20"/>
        </w:rPr>
        <w:t>r</w:t>
      </w:r>
      <w:r w:rsidRPr="00B91F19">
        <w:rPr>
          <w:rFonts w:ascii="Arial" w:hAnsi="Arial" w:cs="Arial"/>
          <w:sz w:val="20"/>
          <w:szCs w:val="20"/>
        </w:rPr>
        <w:t>ue.</w:t>
      </w:r>
    </w:p>
    <w:p w14:paraId="0AAD6A9A" w14:textId="77777777" w:rsidR="00464FCE" w:rsidRPr="00B91F19" w:rsidRDefault="00464FCE" w:rsidP="00464FCE">
      <w:pPr>
        <w:spacing w:before="11" w:line="240" w:lineRule="exact"/>
        <w:rPr>
          <w:rFonts w:ascii="Arial" w:hAnsi="Arial" w:cs="Arial"/>
          <w:sz w:val="20"/>
          <w:szCs w:val="20"/>
        </w:rPr>
      </w:pPr>
    </w:p>
    <w:p w14:paraId="39DF485F" w14:textId="77777777" w:rsidR="00464FCE" w:rsidRPr="00B91F19" w:rsidRDefault="00464FCE" w:rsidP="00464FCE">
      <w:pPr>
        <w:spacing w:line="249" w:lineRule="exact"/>
        <w:ind w:left="100" w:right="-20"/>
        <w:rPr>
          <w:rFonts w:ascii="Arial" w:hAnsi="Arial" w:cs="Arial"/>
          <w:sz w:val="20"/>
          <w:szCs w:val="20"/>
        </w:rPr>
      </w:pPr>
      <w:r>
        <w:rPr>
          <w:rFonts w:ascii="Arial" w:hAnsi="Arial" w:cs="Arial"/>
          <w:spacing w:val="2"/>
          <w:position w:val="-1"/>
          <w:sz w:val="20"/>
          <w:szCs w:val="20"/>
        </w:rPr>
        <w:t>PROPOSER</w:t>
      </w:r>
      <w:r w:rsidRPr="00B91F19">
        <w:rPr>
          <w:rFonts w:ascii="Arial" w:hAnsi="Arial" w:cs="Arial"/>
          <w:position w:val="-1"/>
          <w:sz w:val="20"/>
          <w:szCs w:val="20"/>
        </w:rPr>
        <w:t>:</w:t>
      </w:r>
    </w:p>
    <w:p w14:paraId="45E847B7" w14:textId="77777777" w:rsidR="00464FCE" w:rsidRPr="00B91F19" w:rsidRDefault="00464FCE" w:rsidP="00464FCE">
      <w:pPr>
        <w:spacing w:before="5" w:line="220" w:lineRule="exact"/>
        <w:rPr>
          <w:rFonts w:ascii="Arial" w:hAnsi="Arial" w:cs="Arial"/>
          <w:sz w:val="20"/>
          <w:szCs w:val="20"/>
        </w:rPr>
      </w:pPr>
    </w:p>
    <w:p w14:paraId="7B142433" w14:textId="6B63AA88" w:rsidR="00464FCE" w:rsidRPr="00B91F19" w:rsidRDefault="000D2411" w:rsidP="00464FCE">
      <w:pPr>
        <w:spacing w:before="32" w:line="249" w:lineRule="exact"/>
        <w:ind w:left="597"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31616" behindDoc="1" locked="0" layoutInCell="1" allowOverlap="1" wp14:anchorId="75119923" wp14:editId="1F03AF2A">
                <wp:simplePos x="0" y="0"/>
                <wp:positionH relativeFrom="page">
                  <wp:posOffset>1229995</wp:posOffset>
                </wp:positionH>
                <wp:positionV relativeFrom="paragraph">
                  <wp:posOffset>18415</wp:posOffset>
                </wp:positionV>
                <wp:extent cx="2304415" cy="1270"/>
                <wp:effectExtent l="10795" t="8890" r="8890" b="8890"/>
                <wp:wrapNone/>
                <wp:docPr id="175"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29"/>
                          <a:chExt cx="3629" cy="2"/>
                        </a:xfrm>
                      </wpg:grpSpPr>
                      <wps:wsp>
                        <wps:cNvPr id="176" name="Freeform 283"/>
                        <wps:cNvSpPr>
                          <a:spLocks/>
                        </wps:cNvSpPr>
                        <wps:spPr bwMode="auto">
                          <a:xfrm>
                            <a:off x="1937" y="29"/>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AFFBD" id="Group 282" o:spid="_x0000_s1026" style="position:absolute;margin-left:96.85pt;margin-top:1.45pt;width:181.45pt;height:.1pt;z-index:-251684864;mso-position-horizontal-relative:page" coordorigin="1937,29"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">
                <v:shape id="Freeform 283" o:spid="_x0000_s1027" style="position:absolute;left:1937;top:29;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ZCcQA&#10;AADcAAAADwAAAGRycy9kb3ducmV2LnhtbERPS2vCQBC+F/wPywi9lLppDrFEV5HSQkvtwQeCtyE7&#10;JsHsbMhOY/rvXUHobT6+58yXg2tUT12oPRt4mSSgiAtvay4N7Hcfz6+ggiBbbDyTgT8KsFyMHuaY&#10;W3/hDfVbKVUM4ZCjgUqkzbUORUUOw8S3xJE7+c6hRNiV2nZ4ieGu0WmSZNphzbGhwpbeKirO219n&#10;4H26e0r32eFbf6WH9YpqOf70YszjeFjNQAkN8i++uz9tnD/N4PZMvE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GQnEAAAA3AAAAA8AAAAAAAAAAAAAAAAAmAIAAGRycy9k&#10;b3ducmV2LnhtbFBLBQYAAAAABAAEAPUAAACJAwAAAAA=&#10;" path="m,l3628,e" filled="f" strokeweight=".15578mm">
                  <v:path arrowok="t" o:connecttype="custom" o:connectlocs="0,0;3628,0" o:connectangles="0,0"/>
                </v:shape>
                <w10:wrap anchorx="page"/>
              </v:group>
            </w:pict>
          </mc:Fallback>
        </mc:AlternateContent>
      </w:r>
      <w:r w:rsidR="00464FCE" w:rsidRPr="00B91F19">
        <w:rPr>
          <w:rFonts w:ascii="Arial" w:hAnsi="Arial" w:cs="Arial"/>
          <w:position w:val="-1"/>
          <w:sz w:val="20"/>
          <w:szCs w:val="20"/>
        </w:rPr>
        <w:t>P</w:t>
      </w:r>
      <w:r w:rsidR="00464FCE" w:rsidRPr="00B91F19">
        <w:rPr>
          <w:rFonts w:ascii="Arial" w:hAnsi="Arial" w:cs="Arial"/>
          <w:spacing w:val="-2"/>
          <w:position w:val="-1"/>
          <w:sz w:val="20"/>
          <w:szCs w:val="20"/>
        </w:rPr>
        <w:t>r</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nt</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or</w:t>
      </w:r>
      <w:r w:rsidR="00464FCE" w:rsidRPr="00B91F19">
        <w:rPr>
          <w:rFonts w:ascii="Arial" w:hAnsi="Arial" w:cs="Arial"/>
          <w:spacing w:val="-1"/>
          <w:position w:val="-1"/>
          <w:sz w:val="20"/>
          <w:szCs w:val="20"/>
        </w:rPr>
        <w:t xml:space="preserve"> </w:t>
      </w:r>
      <w:r w:rsidR="00464FCE" w:rsidRPr="00B91F19">
        <w:rPr>
          <w:rFonts w:ascii="Arial" w:hAnsi="Arial" w:cs="Arial"/>
          <w:spacing w:val="2"/>
          <w:position w:val="-1"/>
          <w:sz w:val="20"/>
          <w:szCs w:val="20"/>
        </w:rPr>
        <w:t>T</w:t>
      </w:r>
      <w:r w:rsidR="00464FCE" w:rsidRPr="00B91F19">
        <w:rPr>
          <w:rFonts w:ascii="Arial" w:hAnsi="Arial" w:cs="Arial"/>
          <w:spacing w:val="-2"/>
          <w:position w:val="-1"/>
          <w:sz w:val="20"/>
          <w:szCs w:val="20"/>
        </w:rPr>
        <w:t>y</w:t>
      </w:r>
      <w:r w:rsidR="00464FCE" w:rsidRPr="00B91F19">
        <w:rPr>
          <w:rFonts w:ascii="Arial" w:hAnsi="Arial" w:cs="Arial"/>
          <w:position w:val="-1"/>
          <w:sz w:val="20"/>
          <w:szCs w:val="20"/>
        </w:rPr>
        <w:t>pe</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position w:val="-1"/>
          <w:sz w:val="20"/>
          <w:szCs w:val="20"/>
        </w:rPr>
        <w:t>a</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e</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of</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En</w:t>
      </w:r>
      <w:r w:rsidR="00464FCE" w:rsidRPr="00B91F19">
        <w:rPr>
          <w:rFonts w:ascii="Arial" w:hAnsi="Arial" w:cs="Arial"/>
          <w:spacing w:val="-1"/>
          <w:position w:val="-1"/>
          <w:sz w:val="20"/>
          <w:szCs w:val="20"/>
        </w:rPr>
        <w:t>t</w:t>
      </w:r>
      <w:r w:rsidR="00464FCE" w:rsidRPr="00B91F19">
        <w:rPr>
          <w:rFonts w:ascii="Arial" w:hAnsi="Arial" w:cs="Arial"/>
          <w:spacing w:val="1"/>
          <w:position w:val="-1"/>
          <w:sz w:val="20"/>
          <w:szCs w:val="20"/>
        </w:rPr>
        <w:t>it</w:t>
      </w:r>
      <w:r w:rsidR="00464FCE" w:rsidRPr="00B91F19">
        <w:rPr>
          <w:rFonts w:ascii="Arial" w:hAnsi="Arial" w:cs="Arial"/>
          <w:position w:val="-1"/>
          <w:sz w:val="20"/>
          <w:szCs w:val="20"/>
        </w:rPr>
        <w:t>y</w:t>
      </w:r>
    </w:p>
    <w:p w14:paraId="4EBDA7DF" w14:textId="77777777" w:rsidR="00464FCE" w:rsidRPr="00B91F19" w:rsidRDefault="00464FCE" w:rsidP="00464FCE">
      <w:pPr>
        <w:spacing w:before="5" w:line="220" w:lineRule="exact"/>
        <w:rPr>
          <w:rFonts w:ascii="Arial" w:hAnsi="Arial" w:cs="Arial"/>
          <w:sz w:val="20"/>
          <w:szCs w:val="20"/>
        </w:rPr>
      </w:pPr>
    </w:p>
    <w:p w14:paraId="5CDDECDA" w14:textId="77777777" w:rsidR="00464FCE" w:rsidRPr="00B91F19" w:rsidRDefault="00464FCE" w:rsidP="00464FCE">
      <w:pPr>
        <w:rPr>
          <w:rFonts w:ascii="Arial" w:hAnsi="Arial" w:cs="Arial"/>
          <w:sz w:val="20"/>
          <w:szCs w:val="20"/>
        </w:rPr>
        <w:sectPr w:rsidR="00464FCE" w:rsidRPr="00B91F19">
          <w:type w:val="continuous"/>
          <w:pgSz w:w="12240" w:h="15840"/>
          <w:pgMar w:top="1480" w:right="1400" w:bottom="280" w:left="1340" w:header="720" w:footer="720" w:gutter="0"/>
          <w:cols w:space="720"/>
        </w:sectPr>
      </w:pPr>
    </w:p>
    <w:p w14:paraId="48D4550A" w14:textId="77777777" w:rsidR="00464FCE" w:rsidRPr="00B91F19" w:rsidRDefault="00464FCE" w:rsidP="00464FCE">
      <w:pPr>
        <w:spacing w:before="32"/>
        <w:ind w:left="597" w:right="-73"/>
        <w:rPr>
          <w:rFonts w:ascii="Arial" w:hAnsi="Arial" w:cs="Arial"/>
          <w:sz w:val="20"/>
          <w:szCs w:val="20"/>
        </w:rPr>
      </w:pPr>
      <w:r w:rsidRPr="00B91F19">
        <w:rPr>
          <w:rFonts w:ascii="Arial" w:hAnsi="Arial" w:cs="Arial"/>
          <w:spacing w:val="-1"/>
          <w:sz w:val="20"/>
          <w:szCs w:val="20"/>
        </w:rPr>
        <w:t>B</w:t>
      </w:r>
      <w:r w:rsidRPr="00B91F19">
        <w:rPr>
          <w:rFonts w:ascii="Arial" w:hAnsi="Arial" w:cs="Arial"/>
          <w:spacing w:val="-2"/>
          <w:sz w:val="20"/>
          <w:szCs w:val="20"/>
        </w:rPr>
        <w:t>y</w:t>
      </w:r>
      <w:r w:rsidRPr="00B91F19">
        <w:rPr>
          <w:rFonts w:ascii="Arial" w:hAnsi="Arial" w:cs="Arial"/>
          <w:sz w:val="20"/>
          <w:szCs w:val="20"/>
        </w:rPr>
        <w:t>:</w:t>
      </w:r>
    </w:p>
    <w:p w14:paraId="14CF456A" w14:textId="77777777" w:rsidR="00464FCE" w:rsidRPr="00B91F19" w:rsidRDefault="00464FCE" w:rsidP="00464FCE">
      <w:pPr>
        <w:spacing w:before="7" w:line="280" w:lineRule="exact"/>
        <w:rPr>
          <w:rFonts w:ascii="Arial" w:hAnsi="Arial" w:cs="Arial"/>
          <w:sz w:val="20"/>
          <w:szCs w:val="20"/>
        </w:rPr>
      </w:pPr>
      <w:r w:rsidRPr="00B91F19">
        <w:rPr>
          <w:rFonts w:ascii="Arial" w:hAnsi="Arial" w:cs="Arial"/>
          <w:sz w:val="20"/>
          <w:szCs w:val="20"/>
        </w:rPr>
        <w:br w:type="column"/>
      </w:r>
    </w:p>
    <w:p w14:paraId="6EA6B2BF" w14:textId="077E246A" w:rsidR="00464FCE" w:rsidRPr="00B91F19" w:rsidRDefault="000D2411" w:rsidP="00464FCE">
      <w:pPr>
        <w:tabs>
          <w:tab w:val="left" w:pos="3320"/>
        </w:tabs>
        <w:spacing w:line="249" w:lineRule="exact"/>
        <w:ind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32640" behindDoc="1" locked="0" layoutInCell="1" allowOverlap="1" wp14:anchorId="3F2CC9E1" wp14:editId="623ADEB1">
                <wp:simplePos x="0" y="0"/>
                <wp:positionH relativeFrom="page">
                  <wp:posOffset>1466215</wp:posOffset>
                </wp:positionH>
                <wp:positionV relativeFrom="paragraph">
                  <wp:posOffset>-3810</wp:posOffset>
                </wp:positionV>
                <wp:extent cx="2095500" cy="1270"/>
                <wp:effectExtent l="8890" t="13970" r="10160" b="3810"/>
                <wp:wrapNone/>
                <wp:docPr id="17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270"/>
                          <a:chOff x="2309" y="-6"/>
                          <a:chExt cx="3300" cy="2"/>
                        </a:xfrm>
                      </wpg:grpSpPr>
                      <wps:wsp>
                        <wps:cNvPr id="174" name="Freeform 285"/>
                        <wps:cNvSpPr>
                          <a:spLocks/>
                        </wps:cNvSpPr>
                        <wps:spPr bwMode="auto">
                          <a:xfrm>
                            <a:off x="2309" y="-6"/>
                            <a:ext cx="3300" cy="2"/>
                          </a:xfrm>
                          <a:custGeom>
                            <a:avLst/>
                            <a:gdLst>
                              <a:gd name="T0" fmla="+- 0 2309 2309"/>
                              <a:gd name="T1" fmla="*/ T0 w 3300"/>
                              <a:gd name="T2" fmla="+- 0 5609 2309"/>
                              <a:gd name="T3" fmla="*/ T2 w 3300"/>
                            </a:gdLst>
                            <a:ahLst/>
                            <a:cxnLst>
                              <a:cxn ang="0">
                                <a:pos x="T1" y="0"/>
                              </a:cxn>
                              <a:cxn ang="0">
                                <a:pos x="T3" y="0"/>
                              </a:cxn>
                            </a:cxnLst>
                            <a:rect l="0" t="0" r="r" b="b"/>
                            <a:pathLst>
                              <a:path w="3300">
                                <a:moveTo>
                                  <a:pt x="0" y="0"/>
                                </a:moveTo>
                                <a:lnTo>
                                  <a:pt x="330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07969" id="Group 284" o:spid="_x0000_s1026" style="position:absolute;margin-left:115.45pt;margin-top:-.3pt;width:165pt;height:.1pt;z-index:-251683840;mso-position-horizontal-relative:page" coordorigin="2309,-6" coordsize="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">
                <v:shape id="Freeform 285" o:spid="_x0000_s1027" style="position:absolute;left:2309;top:-6;width:3300;height:2;visibility:visible;mso-wrap-style:square;v-text-anchor:top" coordsize="3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3MIA&#10;AADcAAAADwAAAGRycy9kb3ducmV2LnhtbERPTWuDQBC9F/Iflgn01qyR0hbjGkKgkEBBNDn0OLgT&#10;Fd1Z427V/vtuodDbPN7npPvF9GKi0bWWFWw3EQjiyuqWawXXy/vTGwjnkTX2lknBNznYZ6uHFBNt&#10;Zy5oKn0tQgi7BBU03g+JlK5qyKDb2IE4cDc7GvQBjrXUI84h3PQyjqIXabDl0NDgQMeGqq78Mgou&#10;uNiDu9PnRzzJ7nYu8mvR5Uo9rpfDDoSnxf+L/9wnHea/PsP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lHcwgAAANwAAAAPAAAAAAAAAAAAAAAAAJgCAABkcnMvZG93&#10;bnJldi54bWxQSwUGAAAAAAQABAD1AAAAhwMAAAAA&#10;" path="m,l3300,e" filled="f" strokeweight=".15578mm">
                  <v:path arrowok="t" o:connecttype="custom" o:connectlocs="0,0;3300,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33664" behindDoc="1" locked="0" layoutInCell="1" allowOverlap="1" wp14:anchorId="34498173" wp14:editId="1E1E0B0F">
                <wp:simplePos x="0" y="0"/>
                <wp:positionH relativeFrom="page">
                  <wp:posOffset>3736975</wp:posOffset>
                </wp:positionH>
                <wp:positionV relativeFrom="paragraph">
                  <wp:posOffset>-3810</wp:posOffset>
                </wp:positionV>
                <wp:extent cx="1744980" cy="1270"/>
                <wp:effectExtent l="12700" t="13970" r="13970" b="3810"/>
                <wp:wrapNone/>
                <wp:docPr id="17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1270"/>
                          <a:chOff x="5885" y="-6"/>
                          <a:chExt cx="2748" cy="2"/>
                        </a:xfrm>
                      </wpg:grpSpPr>
                      <wps:wsp>
                        <wps:cNvPr id="172" name="Freeform 287"/>
                        <wps:cNvSpPr>
                          <a:spLocks/>
                        </wps:cNvSpPr>
                        <wps:spPr bwMode="auto">
                          <a:xfrm>
                            <a:off x="5885" y="-6"/>
                            <a:ext cx="2748" cy="2"/>
                          </a:xfrm>
                          <a:custGeom>
                            <a:avLst/>
                            <a:gdLst>
                              <a:gd name="T0" fmla="+- 0 5885 5885"/>
                              <a:gd name="T1" fmla="*/ T0 w 2748"/>
                              <a:gd name="T2" fmla="+- 0 8633 5885"/>
                              <a:gd name="T3" fmla="*/ T2 w 2748"/>
                            </a:gdLst>
                            <a:ahLst/>
                            <a:cxnLst>
                              <a:cxn ang="0">
                                <a:pos x="T1" y="0"/>
                              </a:cxn>
                              <a:cxn ang="0">
                                <a:pos x="T3" y="0"/>
                              </a:cxn>
                            </a:cxnLst>
                            <a:rect l="0" t="0" r="r" b="b"/>
                            <a:pathLst>
                              <a:path w="2748">
                                <a:moveTo>
                                  <a:pt x="0" y="0"/>
                                </a:moveTo>
                                <a:lnTo>
                                  <a:pt x="274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DCF57" id="Group 286" o:spid="_x0000_s1026" style="position:absolute;margin-left:294.25pt;margin-top:-.3pt;width:137.4pt;height:.1pt;z-index:-251682816;mso-position-horizontal-relative:page" coordorigin="5885,-6" coordsize="2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">
                <v:shape id="Freeform 287" o:spid="_x0000_s1027" style="position:absolute;left:5885;top:-6;width:2748;height:2;visibility:visible;mso-wrap-style:square;v-text-anchor:top" coordsize="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VvsIA&#10;AADcAAAADwAAAGRycy9kb3ducmV2LnhtbERPTWuDQBC9B/oflin0Ftd6MMFmI6W00NKTJoEeJ+5E&#10;pe6sdTdR/303EMhtHu9zNvlkOnGhwbWWFTxHMQjiyuqWawX73cdyDcJ5ZI2dZVIwk4N8+7DYYKbt&#10;yAVdSl+LEMIuQwWN930mpasaMugi2xMH7mQHgz7AoZZ6wDGEm04mcZxKgy2HhgZ7emuo+i3PRsHP&#10;tymOkg+lpsqdZ63/3r/6VKmnx+n1BYSnyd/FN/enDvNXCVyfC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hW+wgAAANwAAAAPAAAAAAAAAAAAAAAAAJgCAABkcnMvZG93&#10;bnJldi54bWxQSwUGAAAAAAQABAD1AAAAhwMAAAAA&#10;" path="m,l2748,e" filled="f" strokeweight=".15578mm">
                  <v:path arrowok="t" o:connecttype="custom" o:connectlocs="0,0;2748,0" o:connectangles="0,0"/>
                </v:shape>
                <w10:wrap anchorx="page"/>
              </v:group>
            </w:pict>
          </mc:Fallback>
        </mc:AlternateConten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i</w:t>
      </w:r>
      <w:r w:rsidR="00464FCE" w:rsidRPr="00B91F19">
        <w:rPr>
          <w:rFonts w:ascii="Arial" w:hAnsi="Arial" w:cs="Arial"/>
          <w:spacing w:val="-2"/>
          <w:position w:val="-1"/>
          <w:sz w:val="20"/>
          <w:szCs w:val="20"/>
        </w:rPr>
        <w:t>g</w:t>
      </w:r>
      <w:r w:rsidR="00464FCE" w:rsidRPr="00B91F19">
        <w:rPr>
          <w:rFonts w:ascii="Arial" w:hAnsi="Arial" w:cs="Arial"/>
          <w:position w:val="-1"/>
          <w:sz w:val="20"/>
          <w:szCs w:val="20"/>
        </w:rPr>
        <w:t>na</w:t>
      </w:r>
      <w:r w:rsidR="00464FCE" w:rsidRPr="00B91F19">
        <w:rPr>
          <w:rFonts w:ascii="Arial" w:hAnsi="Arial" w:cs="Arial"/>
          <w:spacing w:val="1"/>
          <w:position w:val="-1"/>
          <w:sz w:val="20"/>
          <w:szCs w:val="20"/>
        </w:rPr>
        <w:t>t</w:t>
      </w:r>
      <w:r w:rsidR="00464FCE" w:rsidRPr="00B91F19">
        <w:rPr>
          <w:rFonts w:ascii="Arial" w:hAnsi="Arial" w:cs="Arial"/>
          <w:position w:val="-1"/>
          <w:sz w:val="20"/>
          <w:szCs w:val="20"/>
        </w:rPr>
        <w:t>u</w:t>
      </w:r>
      <w:r w:rsidR="00464FCE" w:rsidRPr="00B91F19">
        <w:rPr>
          <w:rFonts w:ascii="Arial" w:hAnsi="Arial" w:cs="Arial"/>
          <w:spacing w:val="-2"/>
          <w:position w:val="-1"/>
          <w:sz w:val="20"/>
          <w:szCs w:val="20"/>
        </w:rPr>
        <w:t>r</w:t>
      </w:r>
      <w:r w:rsidR="00464FCE" w:rsidRPr="00B91F19">
        <w:rPr>
          <w:rFonts w:ascii="Arial" w:hAnsi="Arial" w:cs="Arial"/>
          <w:position w:val="-1"/>
          <w:sz w:val="20"/>
          <w:szCs w:val="20"/>
        </w:rPr>
        <w:t>e</w:t>
      </w:r>
      <w:r w:rsidR="00464FCE" w:rsidRPr="00B91F19">
        <w:rPr>
          <w:rFonts w:ascii="Arial" w:hAnsi="Arial" w:cs="Arial"/>
          <w:position w:val="-1"/>
          <w:sz w:val="20"/>
          <w:szCs w:val="20"/>
        </w:rPr>
        <w:tab/>
        <w:t>P</w:t>
      </w:r>
      <w:r w:rsidR="00464FCE" w:rsidRPr="00B91F19">
        <w:rPr>
          <w:rFonts w:ascii="Arial" w:hAnsi="Arial" w:cs="Arial"/>
          <w:spacing w:val="-2"/>
          <w:position w:val="-1"/>
          <w:sz w:val="20"/>
          <w:szCs w:val="20"/>
        </w:rPr>
        <w:t>r</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nt</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or</w:t>
      </w:r>
      <w:r w:rsidR="00464FCE" w:rsidRPr="00B91F19">
        <w:rPr>
          <w:rFonts w:ascii="Arial" w:hAnsi="Arial" w:cs="Arial"/>
          <w:spacing w:val="-1"/>
          <w:position w:val="-1"/>
          <w:sz w:val="20"/>
          <w:szCs w:val="20"/>
        </w:rPr>
        <w:t xml:space="preserve"> </w:t>
      </w:r>
      <w:r w:rsidR="00464FCE" w:rsidRPr="00B91F19">
        <w:rPr>
          <w:rFonts w:ascii="Arial" w:hAnsi="Arial" w:cs="Arial"/>
          <w:spacing w:val="2"/>
          <w:position w:val="-1"/>
          <w:sz w:val="20"/>
          <w:szCs w:val="20"/>
        </w:rPr>
        <w:t>T</w:t>
      </w:r>
      <w:r w:rsidR="00464FCE" w:rsidRPr="00B91F19">
        <w:rPr>
          <w:rFonts w:ascii="Arial" w:hAnsi="Arial" w:cs="Arial"/>
          <w:spacing w:val="-2"/>
          <w:position w:val="-1"/>
          <w:sz w:val="20"/>
          <w:szCs w:val="20"/>
        </w:rPr>
        <w:t>y</w:t>
      </w:r>
      <w:r w:rsidR="00464FCE" w:rsidRPr="00B91F19">
        <w:rPr>
          <w:rFonts w:ascii="Arial" w:hAnsi="Arial" w:cs="Arial"/>
          <w:position w:val="-1"/>
          <w:sz w:val="20"/>
          <w:szCs w:val="20"/>
        </w:rPr>
        <w:t>pe</w:t>
      </w:r>
      <w:r w:rsidR="00464FCE" w:rsidRPr="00B91F19">
        <w:rPr>
          <w:rFonts w:ascii="Arial" w:hAnsi="Arial" w:cs="Arial"/>
          <w:spacing w:val="-2"/>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position w:val="-1"/>
          <w:sz w:val="20"/>
          <w:szCs w:val="20"/>
        </w:rPr>
        <w:t>a</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e</w:t>
      </w:r>
    </w:p>
    <w:p w14:paraId="0C242EEB" w14:textId="77777777" w:rsidR="00464FCE" w:rsidRPr="00B91F19" w:rsidRDefault="00464FCE" w:rsidP="00464FCE">
      <w:pPr>
        <w:rPr>
          <w:rFonts w:ascii="Arial" w:hAnsi="Arial" w:cs="Arial"/>
          <w:sz w:val="20"/>
          <w:szCs w:val="20"/>
        </w:rPr>
        <w:sectPr w:rsidR="00464FCE" w:rsidRPr="00B91F19">
          <w:type w:val="continuous"/>
          <w:pgSz w:w="12240" w:h="15840"/>
          <w:pgMar w:top="1480" w:right="1400" w:bottom="280" w:left="1340" w:header="720" w:footer="720" w:gutter="0"/>
          <w:cols w:num="2" w:space="720" w:equalWidth="0">
            <w:col w:w="913" w:space="627"/>
            <w:col w:w="7960"/>
          </w:cols>
        </w:sectPr>
      </w:pPr>
    </w:p>
    <w:p w14:paraId="6328A5A4" w14:textId="77777777" w:rsidR="00464FCE" w:rsidRPr="00B91F19" w:rsidRDefault="00464FCE" w:rsidP="00464FCE">
      <w:pPr>
        <w:spacing w:before="3" w:line="220" w:lineRule="exact"/>
        <w:rPr>
          <w:rFonts w:ascii="Arial" w:hAnsi="Arial" w:cs="Arial"/>
          <w:sz w:val="20"/>
          <w:szCs w:val="20"/>
        </w:rPr>
      </w:pPr>
    </w:p>
    <w:p w14:paraId="29676E3B" w14:textId="77777777" w:rsidR="00464FCE" w:rsidRPr="00B91F19" w:rsidRDefault="00464FCE" w:rsidP="00464FCE">
      <w:pPr>
        <w:tabs>
          <w:tab w:val="left" w:pos="4260"/>
        </w:tabs>
        <w:spacing w:before="32" w:line="249" w:lineRule="exact"/>
        <w:ind w:left="597" w:right="-20"/>
        <w:rPr>
          <w:rFonts w:ascii="Arial" w:hAnsi="Arial" w:cs="Arial"/>
          <w:sz w:val="20"/>
          <w:szCs w:val="20"/>
        </w:rPr>
      </w:pPr>
      <w:r w:rsidRPr="00B91F19">
        <w:rPr>
          <w:rFonts w:ascii="Arial" w:hAnsi="Arial" w:cs="Arial"/>
          <w:spacing w:val="-1"/>
          <w:position w:val="-1"/>
          <w:sz w:val="20"/>
          <w:szCs w:val="20"/>
        </w:rPr>
        <w:t>D</w:t>
      </w:r>
      <w:r w:rsidRPr="00B91F19">
        <w:rPr>
          <w:rFonts w:ascii="Arial" w:hAnsi="Arial" w:cs="Arial"/>
          <w:position w:val="-1"/>
          <w:sz w:val="20"/>
          <w:szCs w:val="20"/>
        </w:rPr>
        <w:t>a</w:t>
      </w:r>
      <w:r w:rsidRPr="00B91F19">
        <w:rPr>
          <w:rFonts w:ascii="Arial" w:hAnsi="Arial" w:cs="Arial"/>
          <w:spacing w:val="-1"/>
          <w:position w:val="-1"/>
          <w:sz w:val="20"/>
          <w:szCs w:val="20"/>
        </w:rPr>
        <w:t>t</w:t>
      </w:r>
      <w:r w:rsidRPr="00B91F19">
        <w:rPr>
          <w:rFonts w:ascii="Arial" w:hAnsi="Arial" w:cs="Arial"/>
          <w:position w:val="-1"/>
          <w:sz w:val="20"/>
          <w:szCs w:val="20"/>
        </w:rPr>
        <w:t xml:space="preserve">e: </w:t>
      </w:r>
      <w:r w:rsidRPr="00B91F19">
        <w:rPr>
          <w:rFonts w:ascii="Arial" w:hAnsi="Arial" w:cs="Arial"/>
          <w:spacing w:val="-1"/>
          <w:position w:val="-1"/>
          <w:sz w:val="20"/>
          <w:szCs w:val="20"/>
        </w:rPr>
        <w:t xml:space="preserve"> </w:t>
      </w:r>
      <w:r w:rsidRPr="00B91F19">
        <w:rPr>
          <w:rFonts w:ascii="Arial" w:hAnsi="Arial" w:cs="Arial"/>
          <w:position w:val="-1"/>
          <w:sz w:val="20"/>
          <w:szCs w:val="20"/>
          <w:u w:val="single" w:color="000000"/>
        </w:rPr>
        <w:t xml:space="preserve"> </w:t>
      </w:r>
      <w:r w:rsidRPr="00B91F19">
        <w:rPr>
          <w:rFonts w:ascii="Arial" w:hAnsi="Arial" w:cs="Arial"/>
          <w:position w:val="-1"/>
          <w:sz w:val="20"/>
          <w:szCs w:val="20"/>
          <w:u w:val="single" w:color="000000"/>
        </w:rPr>
        <w:tab/>
      </w:r>
    </w:p>
    <w:p w14:paraId="7FFC8540" w14:textId="77777777" w:rsidR="00464FCE" w:rsidRPr="00B91F19" w:rsidRDefault="00464FCE" w:rsidP="00464FCE">
      <w:pPr>
        <w:spacing w:line="200" w:lineRule="exact"/>
        <w:rPr>
          <w:rFonts w:ascii="Arial" w:hAnsi="Arial" w:cs="Arial"/>
          <w:sz w:val="20"/>
          <w:szCs w:val="20"/>
        </w:rPr>
      </w:pPr>
    </w:p>
    <w:p w14:paraId="1590F4D2" w14:textId="77777777" w:rsidR="00464FCE" w:rsidRPr="00B91F19" w:rsidRDefault="00464FCE" w:rsidP="00464FCE">
      <w:pPr>
        <w:spacing w:before="20" w:line="260" w:lineRule="exact"/>
        <w:rPr>
          <w:rFonts w:ascii="Arial" w:hAnsi="Arial" w:cs="Arial"/>
          <w:sz w:val="20"/>
          <w:szCs w:val="20"/>
        </w:rPr>
      </w:pPr>
    </w:p>
    <w:p w14:paraId="750CC679" w14:textId="77777777" w:rsidR="00464FCE" w:rsidRPr="00B91F19" w:rsidRDefault="00464FCE" w:rsidP="00464FCE">
      <w:pPr>
        <w:rPr>
          <w:rFonts w:ascii="Arial" w:hAnsi="Arial" w:cs="Arial"/>
          <w:sz w:val="20"/>
          <w:szCs w:val="20"/>
        </w:rPr>
        <w:sectPr w:rsidR="00464FCE" w:rsidRPr="00B91F19">
          <w:type w:val="continuous"/>
          <w:pgSz w:w="12240" w:h="15840"/>
          <w:pgMar w:top="1480" w:right="1400" w:bottom="280" w:left="1340" w:header="720" w:footer="720" w:gutter="0"/>
          <w:cols w:space="720"/>
        </w:sectPr>
      </w:pPr>
    </w:p>
    <w:p w14:paraId="0626F3EA" w14:textId="16312B4A" w:rsidR="00464FCE" w:rsidRPr="00B91F19" w:rsidRDefault="000D2411" w:rsidP="00464FCE">
      <w:pPr>
        <w:spacing w:before="32" w:line="360" w:lineRule="auto"/>
        <w:ind w:left="10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34688" behindDoc="1" locked="0" layoutInCell="1" allowOverlap="1" wp14:anchorId="02F7E1E9" wp14:editId="01402DFE">
                <wp:simplePos x="0" y="0"/>
                <wp:positionH relativeFrom="page">
                  <wp:posOffset>4307205</wp:posOffset>
                </wp:positionH>
                <wp:positionV relativeFrom="paragraph">
                  <wp:posOffset>178435</wp:posOffset>
                </wp:positionV>
                <wp:extent cx="419100" cy="1270"/>
                <wp:effectExtent l="11430" t="7620" r="7620" b="10160"/>
                <wp:wrapNone/>
                <wp:docPr id="16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1270"/>
                          <a:chOff x="6783" y="281"/>
                          <a:chExt cx="660" cy="2"/>
                        </a:xfrm>
                      </wpg:grpSpPr>
                      <wps:wsp>
                        <wps:cNvPr id="170" name="Freeform 289"/>
                        <wps:cNvSpPr>
                          <a:spLocks/>
                        </wps:cNvSpPr>
                        <wps:spPr bwMode="auto">
                          <a:xfrm>
                            <a:off x="6783" y="281"/>
                            <a:ext cx="660" cy="2"/>
                          </a:xfrm>
                          <a:custGeom>
                            <a:avLst/>
                            <a:gdLst>
                              <a:gd name="T0" fmla="+- 0 6783 6783"/>
                              <a:gd name="T1" fmla="*/ T0 w 660"/>
                              <a:gd name="T2" fmla="+- 0 7443 6783"/>
                              <a:gd name="T3" fmla="*/ T2 w 660"/>
                            </a:gdLst>
                            <a:ahLst/>
                            <a:cxnLst>
                              <a:cxn ang="0">
                                <a:pos x="T1" y="0"/>
                              </a:cxn>
                              <a:cxn ang="0">
                                <a:pos x="T3" y="0"/>
                              </a:cxn>
                            </a:cxnLst>
                            <a:rect l="0" t="0" r="r" b="b"/>
                            <a:pathLst>
                              <a:path w="660">
                                <a:moveTo>
                                  <a:pt x="0" y="0"/>
                                </a:moveTo>
                                <a:lnTo>
                                  <a:pt x="6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27556" id="Group 288" o:spid="_x0000_s1026" style="position:absolute;margin-left:339.15pt;margin-top:14.05pt;width:33pt;height:.1pt;z-index:-251681792;mso-position-horizontal-relative:page" coordorigin="6783,281" coordsize="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">
                <v:shape id="Freeform 289" o:spid="_x0000_s1027" style="position:absolute;left:6783;top:281;width:660;height:2;visibility:visible;mso-wrap-style:square;v-text-anchor:top" coordsize="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e4cYA&#10;AADcAAAADwAAAGRycy9kb3ducmV2LnhtbESPT2vCQBDF74LfYRmhN93YQpXoKv1DoaV4MIpeh+yY&#10;xGZnQ3Zr0n565yB4m+G9ee83y3XvanWhNlSeDUwnCSji3NuKCwP73cd4DipEZIu1ZzLwRwHWq+Fg&#10;ian1HW/pksVCSQiHFA2UMTap1iEvyWGY+IZYtJNvHUZZ20LbFjsJd7V+TJJn7bBiaSixobeS8p/s&#10;1xn46uvq/Pr+XcQjPU3z7b89dLQx5mHUvyxARerj3Xy7/rSCPxN8eUYm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ke4cYAAADcAAAADwAAAAAAAAAAAAAAAACYAgAAZHJz&#10;L2Rvd25yZXYueG1sUEsFBgAAAAAEAAQA9QAAAIsDAAAAAA==&#10;" path="m,l660,e" filled="f" strokeweight=".15578mm">
                  <v:path arrowok="t" o:connecttype="custom" o:connectlocs="0,0;660,0" o:connectangles="0,0"/>
                </v:shape>
                <w10:wrap anchorx="page"/>
              </v:group>
            </w:pict>
          </mc:Fallback>
        </mc:AlternateContent>
      </w:r>
      <w:r w:rsidR="00464FCE" w:rsidRPr="00B91F19">
        <w:rPr>
          <w:rFonts w:ascii="Arial" w:hAnsi="Arial" w:cs="Arial"/>
          <w:spacing w:val="2"/>
          <w:sz w:val="20"/>
          <w:szCs w:val="20"/>
        </w:rPr>
        <w:t>T</w:t>
      </w:r>
      <w:r w:rsidR="00464FCE" w:rsidRPr="00B91F19">
        <w:rPr>
          <w:rFonts w:ascii="Arial" w:hAnsi="Arial" w:cs="Arial"/>
          <w:sz w:val="20"/>
          <w:szCs w:val="20"/>
        </w:rPr>
        <w:t>he</w:t>
      </w:r>
      <w:r w:rsidR="00464FCE" w:rsidRPr="00B91F19">
        <w:rPr>
          <w:rFonts w:ascii="Arial" w:hAnsi="Arial" w:cs="Arial"/>
          <w:spacing w:val="-2"/>
          <w:sz w:val="20"/>
          <w:szCs w:val="20"/>
        </w:rPr>
        <w:t xml:space="preserve"> </w:t>
      </w:r>
      <w:r w:rsidR="00464FCE" w:rsidRPr="00B91F19">
        <w:rPr>
          <w:rFonts w:ascii="Arial" w:hAnsi="Arial" w:cs="Arial"/>
          <w:spacing w:val="1"/>
          <w:sz w:val="20"/>
          <w:szCs w:val="20"/>
        </w:rPr>
        <w:t>f</w:t>
      </w:r>
      <w:r w:rsidR="00464FCE" w:rsidRPr="00B91F19">
        <w:rPr>
          <w:rFonts w:ascii="Arial" w:hAnsi="Arial" w:cs="Arial"/>
          <w:spacing w:val="-2"/>
          <w:sz w:val="20"/>
          <w:szCs w:val="20"/>
        </w:rPr>
        <w:t>o</w:t>
      </w:r>
      <w:r w:rsidR="00464FCE" w:rsidRPr="00B91F19">
        <w:rPr>
          <w:rFonts w:ascii="Arial" w:hAnsi="Arial" w:cs="Arial"/>
          <w:spacing w:val="1"/>
          <w:sz w:val="20"/>
          <w:szCs w:val="20"/>
        </w:rPr>
        <w:t>r</w:t>
      </w:r>
      <w:r w:rsidR="00464FCE" w:rsidRPr="00B91F19">
        <w:rPr>
          <w:rFonts w:ascii="Arial" w:hAnsi="Arial" w:cs="Arial"/>
          <w:sz w:val="20"/>
          <w:szCs w:val="20"/>
        </w:rPr>
        <w:t>e</w:t>
      </w:r>
      <w:r w:rsidR="00464FCE" w:rsidRPr="00B91F19">
        <w:rPr>
          <w:rFonts w:ascii="Arial" w:hAnsi="Arial" w:cs="Arial"/>
          <w:spacing w:val="-2"/>
          <w:sz w:val="20"/>
          <w:szCs w:val="20"/>
        </w:rPr>
        <w:t>g</w:t>
      </w:r>
      <w:r w:rsidR="00464FCE" w:rsidRPr="00B91F19">
        <w:rPr>
          <w:rFonts w:ascii="Arial" w:hAnsi="Arial" w:cs="Arial"/>
          <w:sz w:val="20"/>
          <w:szCs w:val="20"/>
        </w:rPr>
        <w:t>o</w:t>
      </w:r>
      <w:r w:rsidR="00464FCE" w:rsidRPr="00B91F19">
        <w:rPr>
          <w:rFonts w:ascii="Arial" w:hAnsi="Arial" w:cs="Arial"/>
          <w:spacing w:val="1"/>
          <w:sz w:val="20"/>
          <w:szCs w:val="20"/>
        </w:rPr>
        <w:t>i</w:t>
      </w:r>
      <w:r w:rsidR="00464FCE" w:rsidRPr="00B91F19">
        <w:rPr>
          <w:rFonts w:ascii="Arial" w:hAnsi="Arial" w:cs="Arial"/>
          <w:sz w:val="20"/>
          <w:szCs w:val="20"/>
        </w:rPr>
        <w:t>ng</w:t>
      </w:r>
      <w:r w:rsidR="00464FCE" w:rsidRPr="00B91F19">
        <w:rPr>
          <w:rFonts w:ascii="Arial" w:hAnsi="Arial" w:cs="Arial"/>
          <w:spacing w:val="-2"/>
          <w:sz w:val="20"/>
          <w:szCs w:val="20"/>
        </w:rPr>
        <w:t xml:space="preserve"> </w:t>
      </w:r>
      <w:r w:rsidR="00464FCE" w:rsidRPr="00B91F19">
        <w:rPr>
          <w:rFonts w:ascii="Arial" w:hAnsi="Arial" w:cs="Arial"/>
          <w:spacing w:val="1"/>
          <w:sz w:val="20"/>
          <w:szCs w:val="20"/>
        </w:rPr>
        <w:t>i</w:t>
      </w:r>
      <w:r w:rsidR="00464FCE" w:rsidRPr="00B91F19">
        <w:rPr>
          <w:rFonts w:ascii="Arial" w:hAnsi="Arial" w:cs="Arial"/>
          <w:sz w:val="20"/>
          <w:szCs w:val="20"/>
        </w:rPr>
        <w:t>n</w:t>
      </w:r>
      <w:r w:rsidR="00464FCE" w:rsidRPr="00B91F19">
        <w:rPr>
          <w:rFonts w:ascii="Arial" w:hAnsi="Arial" w:cs="Arial"/>
          <w:spacing w:val="-2"/>
          <w:sz w:val="20"/>
          <w:szCs w:val="20"/>
        </w:rPr>
        <w:t>s</w:t>
      </w:r>
      <w:r w:rsidR="00464FCE" w:rsidRPr="00B91F19">
        <w:rPr>
          <w:rFonts w:ascii="Arial" w:hAnsi="Arial" w:cs="Arial"/>
          <w:spacing w:val="1"/>
          <w:sz w:val="20"/>
          <w:szCs w:val="20"/>
        </w:rPr>
        <w:t>tr</w:t>
      </w:r>
      <w:r w:rsidR="00464FCE" w:rsidRPr="00B91F19">
        <w:rPr>
          <w:rFonts w:ascii="Arial" w:hAnsi="Arial" w:cs="Arial"/>
          <w:sz w:val="20"/>
          <w:szCs w:val="20"/>
        </w:rPr>
        <w:t>u</w:t>
      </w:r>
      <w:r w:rsidR="00464FCE" w:rsidRPr="00B91F19">
        <w:rPr>
          <w:rFonts w:ascii="Arial" w:hAnsi="Arial" w:cs="Arial"/>
          <w:spacing w:val="-4"/>
          <w:sz w:val="20"/>
          <w:szCs w:val="20"/>
        </w:rPr>
        <w:t>m</w:t>
      </w:r>
      <w:r w:rsidR="00464FCE" w:rsidRPr="00B91F19">
        <w:rPr>
          <w:rFonts w:ascii="Arial" w:hAnsi="Arial" w:cs="Arial"/>
          <w:sz w:val="20"/>
          <w:szCs w:val="20"/>
        </w:rPr>
        <w:t>ent</w:t>
      </w:r>
      <w:r w:rsidR="00464FCE" w:rsidRPr="00B91F19">
        <w:rPr>
          <w:rFonts w:ascii="Arial" w:hAnsi="Arial" w:cs="Arial"/>
          <w:spacing w:val="-1"/>
          <w:sz w:val="20"/>
          <w:szCs w:val="20"/>
        </w:rPr>
        <w:t xml:space="preserve"> w</w:t>
      </w:r>
      <w:r w:rsidR="00464FCE" w:rsidRPr="00B91F19">
        <w:rPr>
          <w:rFonts w:ascii="Arial" w:hAnsi="Arial" w:cs="Arial"/>
          <w:sz w:val="20"/>
          <w:szCs w:val="20"/>
        </w:rPr>
        <w:t>as</w:t>
      </w:r>
      <w:r w:rsidR="00464FCE" w:rsidRPr="00B91F19">
        <w:rPr>
          <w:rFonts w:ascii="Arial" w:hAnsi="Arial" w:cs="Arial"/>
          <w:spacing w:val="1"/>
          <w:sz w:val="20"/>
          <w:szCs w:val="20"/>
        </w:rPr>
        <w:t xml:space="preserve"> </w:t>
      </w:r>
      <w:r w:rsidR="00464FCE" w:rsidRPr="00B91F19">
        <w:rPr>
          <w:rFonts w:ascii="Arial" w:hAnsi="Arial" w:cs="Arial"/>
          <w:sz w:val="20"/>
          <w:szCs w:val="20"/>
        </w:rPr>
        <w:t>ac</w:t>
      </w:r>
      <w:r w:rsidR="00464FCE" w:rsidRPr="00B91F19">
        <w:rPr>
          <w:rFonts w:ascii="Arial" w:hAnsi="Arial" w:cs="Arial"/>
          <w:spacing w:val="-2"/>
          <w:sz w:val="20"/>
          <w:szCs w:val="20"/>
        </w:rPr>
        <w:t>k</w:t>
      </w:r>
      <w:r w:rsidR="00464FCE" w:rsidRPr="00B91F19">
        <w:rPr>
          <w:rFonts w:ascii="Arial" w:hAnsi="Arial" w:cs="Arial"/>
          <w:sz w:val="20"/>
          <w:szCs w:val="20"/>
        </w:rPr>
        <w:t>no</w:t>
      </w:r>
      <w:r w:rsidR="00464FCE" w:rsidRPr="00B91F19">
        <w:rPr>
          <w:rFonts w:ascii="Arial" w:hAnsi="Arial" w:cs="Arial"/>
          <w:spacing w:val="-1"/>
          <w:sz w:val="20"/>
          <w:szCs w:val="20"/>
        </w:rPr>
        <w:t>w</w:t>
      </w:r>
      <w:r w:rsidR="00464FCE" w:rsidRPr="00B91F19">
        <w:rPr>
          <w:rFonts w:ascii="Arial" w:hAnsi="Arial" w:cs="Arial"/>
          <w:spacing w:val="1"/>
          <w:sz w:val="20"/>
          <w:szCs w:val="20"/>
        </w:rPr>
        <w:t>l</w:t>
      </w:r>
      <w:r w:rsidR="00464FCE" w:rsidRPr="00B91F19">
        <w:rPr>
          <w:rFonts w:ascii="Arial" w:hAnsi="Arial" w:cs="Arial"/>
          <w:sz w:val="20"/>
          <w:szCs w:val="20"/>
        </w:rPr>
        <w:t>ed</w:t>
      </w:r>
      <w:r w:rsidR="00464FCE" w:rsidRPr="00B91F19">
        <w:rPr>
          <w:rFonts w:ascii="Arial" w:hAnsi="Arial" w:cs="Arial"/>
          <w:spacing w:val="-2"/>
          <w:sz w:val="20"/>
          <w:szCs w:val="20"/>
        </w:rPr>
        <w:t>g</w:t>
      </w:r>
      <w:r w:rsidR="00464FCE" w:rsidRPr="00B91F19">
        <w:rPr>
          <w:rFonts w:ascii="Arial" w:hAnsi="Arial" w:cs="Arial"/>
          <w:sz w:val="20"/>
          <w:szCs w:val="20"/>
        </w:rPr>
        <w:t xml:space="preserve">ed </w:t>
      </w:r>
      <w:r w:rsidR="00464FCE" w:rsidRPr="00B91F19">
        <w:rPr>
          <w:rFonts w:ascii="Arial" w:hAnsi="Arial" w:cs="Arial"/>
          <w:spacing w:val="-2"/>
          <w:sz w:val="20"/>
          <w:szCs w:val="20"/>
        </w:rPr>
        <w:t>b</w:t>
      </w:r>
      <w:r w:rsidR="00464FCE" w:rsidRPr="00B91F19">
        <w:rPr>
          <w:rFonts w:ascii="Arial" w:hAnsi="Arial" w:cs="Arial"/>
          <w:sz w:val="20"/>
          <w:szCs w:val="20"/>
        </w:rPr>
        <w:t>e</w:t>
      </w:r>
      <w:r w:rsidR="00464FCE" w:rsidRPr="00B91F19">
        <w:rPr>
          <w:rFonts w:ascii="Arial" w:hAnsi="Arial" w:cs="Arial"/>
          <w:spacing w:val="1"/>
          <w:sz w:val="20"/>
          <w:szCs w:val="20"/>
        </w:rPr>
        <w:t>f</w:t>
      </w:r>
      <w:r w:rsidR="00464FCE" w:rsidRPr="00B91F19">
        <w:rPr>
          <w:rFonts w:ascii="Arial" w:hAnsi="Arial" w:cs="Arial"/>
          <w:spacing w:val="-2"/>
          <w:sz w:val="20"/>
          <w:szCs w:val="20"/>
        </w:rPr>
        <w:t>o</w:t>
      </w:r>
      <w:r w:rsidR="00464FCE" w:rsidRPr="00B91F19">
        <w:rPr>
          <w:rFonts w:ascii="Arial" w:hAnsi="Arial" w:cs="Arial"/>
          <w:spacing w:val="1"/>
          <w:sz w:val="20"/>
          <w:szCs w:val="20"/>
        </w:rPr>
        <w:t>r</w:t>
      </w:r>
      <w:r w:rsidR="00464FCE" w:rsidRPr="00B91F19">
        <w:rPr>
          <w:rFonts w:ascii="Arial" w:hAnsi="Arial" w:cs="Arial"/>
          <w:sz w:val="20"/>
          <w:szCs w:val="20"/>
        </w:rPr>
        <w:t>e</w:t>
      </w:r>
      <w:r w:rsidR="00464FCE" w:rsidRPr="00B91F19">
        <w:rPr>
          <w:rFonts w:ascii="Arial" w:hAnsi="Arial" w:cs="Arial"/>
          <w:spacing w:val="-2"/>
          <w:sz w:val="20"/>
          <w:szCs w:val="20"/>
        </w:rPr>
        <w:t xml:space="preserve"> </w:t>
      </w:r>
      <w:r w:rsidR="00464FCE" w:rsidRPr="00B91F19">
        <w:rPr>
          <w:rFonts w:ascii="Arial" w:hAnsi="Arial" w:cs="Arial"/>
          <w:spacing w:val="-4"/>
          <w:sz w:val="20"/>
          <w:szCs w:val="20"/>
        </w:rPr>
        <w:t>m</w:t>
      </w:r>
      <w:r w:rsidR="00464FCE" w:rsidRPr="00B91F19">
        <w:rPr>
          <w:rFonts w:ascii="Arial" w:hAnsi="Arial" w:cs="Arial"/>
          <w:sz w:val="20"/>
          <w:szCs w:val="20"/>
        </w:rPr>
        <w:t>e</w:t>
      </w:r>
      <w:r w:rsidR="00464FCE" w:rsidRPr="00B91F19">
        <w:rPr>
          <w:rFonts w:ascii="Arial" w:hAnsi="Arial" w:cs="Arial"/>
          <w:spacing w:val="1"/>
          <w:sz w:val="20"/>
          <w:szCs w:val="20"/>
        </w:rPr>
        <w:t xml:space="preserve"> t</w:t>
      </w:r>
      <w:r w:rsidR="00464FCE" w:rsidRPr="00B91F19">
        <w:rPr>
          <w:rFonts w:ascii="Arial" w:hAnsi="Arial" w:cs="Arial"/>
          <w:sz w:val="20"/>
          <w:szCs w:val="20"/>
        </w:rPr>
        <w:t>h</w:t>
      </w:r>
      <w:r w:rsidR="00464FCE" w:rsidRPr="00B91F19">
        <w:rPr>
          <w:rFonts w:ascii="Arial" w:hAnsi="Arial" w:cs="Arial"/>
          <w:spacing w:val="1"/>
          <w:sz w:val="20"/>
          <w:szCs w:val="20"/>
        </w:rPr>
        <w:t>i</w:t>
      </w:r>
      <w:r w:rsidR="00464FCE" w:rsidRPr="00B91F19">
        <w:rPr>
          <w:rFonts w:ascii="Arial" w:hAnsi="Arial" w:cs="Arial"/>
          <w:sz w:val="20"/>
          <w:szCs w:val="20"/>
        </w:rPr>
        <w:t>s</w:t>
      </w:r>
    </w:p>
    <w:p w14:paraId="1F681779" w14:textId="38EA1BC4" w:rsidR="00464FCE" w:rsidRPr="00B91F19" w:rsidRDefault="000D2411" w:rsidP="00464FCE">
      <w:pPr>
        <w:spacing w:line="360" w:lineRule="auto"/>
        <w:ind w:left="10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35712" behindDoc="1" locked="0" layoutInCell="1" allowOverlap="1" wp14:anchorId="7AA265E8" wp14:editId="4CCB9398">
                <wp:simplePos x="0" y="0"/>
                <wp:positionH relativeFrom="page">
                  <wp:posOffset>1433195</wp:posOffset>
                </wp:positionH>
                <wp:positionV relativeFrom="paragraph">
                  <wp:posOffset>154305</wp:posOffset>
                </wp:positionV>
                <wp:extent cx="4580255" cy="5715"/>
                <wp:effectExtent l="4445" t="3810" r="6350" b="9525"/>
                <wp:wrapNone/>
                <wp:docPr id="16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5715"/>
                          <a:chOff x="2261" y="243"/>
                          <a:chExt cx="7213" cy="9"/>
                        </a:xfrm>
                      </wpg:grpSpPr>
                      <wpg:grpSp>
                        <wpg:cNvPr id="165" name="Group 293"/>
                        <wpg:cNvGrpSpPr>
                          <a:grpSpLocks/>
                        </wpg:cNvGrpSpPr>
                        <wpg:grpSpPr bwMode="auto">
                          <a:xfrm>
                            <a:off x="2266" y="248"/>
                            <a:ext cx="4509" cy="2"/>
                            <a:chOff x="2266" y="248"/>
                            <a:chExt cx="4509" cy="2"/>
                          </a:xfrm>
                        </wpg:grpSpPr>
                        <wps:wsp>
                          <wps:cNvPr id="166" name="Freeform 294"/>
                          <wps:cNvSpPr>
                            <a:spLocks/>
                          </wps:cNvSpPr>
                          <wps:spPr bwMode="auto">
                            <a:xfrm>
                              <a:off x="2266" y="248"/>
                              <a:ext cx="4509" cy="2"/>
                            </a:xfrm>
                            <a:custGeom>
                              <a:avLst/>
                              <a:gdLst>
                                <a:gd name="T0" fmla="+- 0 2266 2266"/>
                                <a:gd name="T1" fmla="*/ T0 w 4509"/>
                                <a:gd name="T2" fmla="+- 0 6775 2266"/>
                                <a:gd name="T3" fmla="*/ T2 w 4509"/>
                              </a:gdLst>
                              <a:ahLst/>
                              <a:cxnLst>
                                <a:cxn ang="0">
                                  <a:pos x="T1" y="0"/>
                                </a:cxn>
                                <a:cxn ang="0">
                                  <a:pos x="T3" y="0"/>
                                </a:cxn>
                              </a:cxnLst>
                              <a:rect l="0" t="0" r="r" b="b"/>
                              <a:pathLst>
                                <a:path w="4509">
                                  <a:moveTo>
                                    <a:pt x="0" y="0"/>
                                  </a:moveTo>
                                  <a:lnTo>
                                    <a:pt x="450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95"/>
                        <wpg:cNvGrpSpPr>
                          <a:grpSpLocks/>
                        </wpg:cNvGrpSpPr>
                        <wpg:grpSpPr bwMode="auto">
                          <a:xfrm>
                            <a:off x="6830" y="248"/>
                            <a:ext cx="2640" cy="2"/>
                            <a:chOff x="6830" y="248"/>
                            <a:chExt cx="2640" cy="2"/>
                          </a:xfrm>
                        </wpg:grpSpPr>
                        <wps:wsp>
                          <wps:cNvPr id="168" name="Freeform 296"/>
                          <wps:cNvSpPr>
                            <a:spLocks/>
                          </wps:cNvSpPr>
                          <wps:spPr bwMode="auto">
                            <a:xfrm>
                              <a:off x="6830" y="248"/>
                              <a:ext cx="2640" cy="2"/>
                            </a:xfrm>
                            <a:custGeom>
                              <a:avLst/>
                              <a:gdLst>
                                <a:gd name="T0" fmla="+- 0 6830 6830"/>
                                <a:gd name="T1" fmla="*/ T0 w 2640"/>
                                <a:gd name="T2" fmla="+- 0 9470 6830"/>
                                <a:gd name="T3" fmla="*/ T2 w 2640"/>
                              </a:gdLst>
                              <a:ahLst/>
                              <a:cxnLst>
                                <a:cxn ang="0">
                                  <a:pos x="T1" y="0"/>
                                </a:cxn>
                                <a:cxn ang="0">
                                  <a:pos x="T3" y="0"/>
                                </a:cxn>
                              </a:cxnLst>
                              <a:rect l="0" t="0" r="r" b="b"/>
                              <a:pathLst>
                                <a:path w="2640">
                                  <a:moveTo>
                                    <a:pt x="0" y="0"/>
                                  </a:moveTo>
                                  <a:lnTo>
                                    <a:pt x="26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60BB24" id="Group 292" o:spid="_x0000_s1026" style="position:absolute;margin-left:112.85pt;margin-top:12.15pt;width:360.65pt;height:.45pt;z-index:-251680768;mso-position-horizontal-relative:page" coordorigin="2261,243" coordsize="7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">
                <v:group id="Group 293" o:spid="_x0000_s1027" style="position:absolute;left:2266;top:248;width:4509;height:2" coordorigin="2266,248" coordsize="4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94" o:spid="_x0000_s1028" style="position:absolute;left:2266;top:248;width:4509;height:2;visibility:visible;mso-wrap-style:square;v-text-anchor:top" coordsize="4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X8EA&#10;AADcAAAADwAAAGRycy9kb3ducmV2LnhtbERPTYvCMBC9C/sfwizsRTR1xeJWo4iwsAgerB48Ds1s&#10;W2wmJUm1/nsjCN7m8T5nue5NI67kfG1ZwWScgCAurK65VHA6/o7mIHxA1thYJgV38rBefQyWmGl7&#10;4wNd81CKGMI+QwVVCG0mpS8qMujHtiWO3L91BkOErpTa4S2Gm0Z+J0kqDdYcGypsaVtRcck7o6Ab&#10;cnduqJDWJTN7n+3C9me6V+rrs98sQATqw1v8cv/pOD9N4f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rl/BAAAA3AAAAA8AAAAAAAAAAAAAAAAAmAIAAGRycy9kb3du&#10;cmV2LnhtbFBLBQYAAAAABAAEAPUAAACGAwAAAAA=&#10;" path="m,l4509,e" filled="f" strokeweight=".15578mm">
                    <v:path arrowok="t" o:connecttype="custom" o:connectlocs="0,0;4509,0" o:connectangles="0,0"/>
                  </v:shape>
                </v:group>
                <v:group id="Group 295" o:spid="_x0000_s1029" style="position:absolute;left:6830;top:248;width:2640;height:2" coordorigin="6830,248"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96" o:spid="_x0000_s1030" style="position:absolute;left:6830;top:248;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2cYA&#10;AADcAAAADwAAAGRycy9kb3ducmV2LnhtbESPQWvCQBCF7wX/wzKCt7qx1BBSV6mBFqH0YPSgtyE7&#10;TUKzsyG7mvTfdw6F3mZ4b977ZrObXKfuNITWs4HVMgFFXHnbcm3gfHp7zECFiGyx80wGfijAbjt7&#10;2GBu/chHupexVhLCIUcDTYx9rnWoGnIYlr4nFu3LDw6jrEOt7YCjhLtOPyVJqh22LA0N9lQ0VH2X&#10;N2dg/76+HXWZFtn68zqmz1x86EthzGI+vb6AijTFf/Pf9cEKfiq0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2cYAAADcAAAADwAAAAAAAAAAAAAAAACYAgAAZHJz&#10;L2Rvd25yZXYueG1sUEsFBgAAAAAEAAQA9QAAAIsDAAAAAA==&#10;" path="m,l2640,e" filled="f" strokeweight=".15578mm">
                    <v:path arrowok="t" o:connecttype="custom" o:connectlocs="0,0;2640,0" o:connectangles="0,0"/>
                  </v:shape>
                </v:group>
                <w10:wrap anchorx="page"/>
              </v:group>
            </w:pict>
          </mc:Fallback>
        </mc:AlternateContent>
      </w:r>
      <w:r w:rsidR="00464FCE">
        <w:rPr>
          <w:rFonts w:ascii="Arial" w:hAnsi="Arial" w:cs="Arial"/>
          <w:sz w:val="20"/>
          <w:szCs w:val="20"/>
        </w:rPr>
        <w:t>2015</w:t>
      </w:r>
      <w:r w:rsidR="00464FCE" w:rsidRPr="00B91F19">
        <w:rPr>
          <w:rFonts w:ascii="Arial" w:hAnsi="Arial" w:cs="Arial"/>
          <w:sz w:val="20"/>
          <w:szCs w:val="20"/>
        </w:rPr>
        <w:t>, by</w:t>
      </w:r>
    </w:p>
    <w:p w14:paraId="77595106" w14:textId="77777777" w:rsidR="00464FCE" w:rsidRPr="00B91F19" w:rsidRDefault="00464FCE" w:rsidP="00464FCE">
      <w:pPr>
        <w:spacing w:line="360" w:lineRule="auto"/>
        <w:ind w:left="100" w:right="-73"/>
        <w:rPr>
          <w:rFonts w:ascii="Arial" w:hAnsi="Arial" w:cs="Arial"/>
          <w:sz w:val="20"/>
          <w:szCs w:val="20"/>
        </w:rPr>
      </w:pPr>
      <w:r w:rsidRPr="00B91F19">
        <w:rPr>
          <w:rFonts w:ascii="Arial" w:hAnsi="Arial" w:cs="Arial"/>
          <w:position w:val="-1"/>
          <w:sz w:val="20"/>
          <w:szCs w:val="20"/>
        </w:rPr>
        <w:t>ac</w:t>
      </w:r>
      <w:r w:rsidRPr="00B91F19">
        <w:rPr>
          <w:rFonts w:ascii="Arial" w:hAnsi="Arial" w:cs="Arial"/>
          <w:spacing w:val="-2"/>
          <w:position w:val="-1"/>
          <w:sz w:val="20"/>
          <w:szCs w:val="20"/>
        </w:rPr>
        <w:t>k</w:t>
      </w:r>
      <w:r w:rsidRPr="00B91F19">
        <w:rPr>
          <w:rFonts w:ascii="Arial" w:hAnsi="Arial" w:cs="Arial"/>
          <w:position w:val="-1"/>
          <w:sz w:val="20"/>
          <w:szCs w:val="20"/>
        </w:rPr>
        <w:t>no</w:t>
      </w:r>
      <w:r w:rsidRPr="00B91F19">
        <w:rPr>
          <w:rFonts w:ascii="Arial" w:hAnsi="Arial" w:cs="Arial"/>
          <w:spacing w:val="-1"/>
          <w:position w:val="-1"/>
          <w:sz w:val="20"/>
          <w:szCs w:val="20"/>
        </w:rPr>
        <w:t>w</w:t>
      </w:r>
      <w:r w:rsidRPr="00B91F19">
        <w:rPr>
          <w:rFonts w:ascii="Arial" w:hAnsi="Arial" w:cs="Arial"/>
          <w:spacing w:val="1"/>
          <w:position w:val="-1"/>
          <w:sz w:val="20"/>
          <w:szCs w:val="20"/>
        </w:rPr>
        <w:t>l</w:t>
      </w:r>
      <w:r w:rsidRPr="00B91F19">
        <w:rPr>
          <w:rFonts w:ascii="Arial" w:hAnsi="Arial" w:cs="Arial"/>
          <w:position w:val="-1"/>
          <w:sz w:val="20"/>
          <w:szCs w:val="20"/>
        </w:rPr>
        <w:t>ed</w:t>
      </w:r>
      <w:r w:rsidRPr="00B91F19">
        <w:rPr>
          <w:rFonts w:ascii="Arial" w:hAnsi="Arial" w:cs="Arial"/>
          <w:spacing w:val="-2"/>
          <w:position w:val="-1"/>
          <w:sz w:val="20"/>
          <w:szCs w:val="20"/>
        </w:rPr>
        <w:t>g</w:t>
      </w:r>
      <w:r w:rsidRPr="00B91F19">
        <w:rPr>
          <w:rFonts w:ascii="Arial" w:hAnsi="Arial" w:cs="Arial"/>
          <w:spacing w:val="1"/>
          <w:position w:val="-1"/>
          <w:sz w:val="20"/>
          <w:szCs w:val="20"/>
        </w:rPr>
        <w:t>i</w:t>
      </w:r>
      <w:r w:rsidRPr="00B91F19">
        <w:rPr>
          <w:rFonts w:ascii="Arial" w:hAnsi="Arial" w:cs="Arial"/>
          <w:position w:val="-1"/>
          <w:sz w:val="20"/>
          <w:szCs w:val="20"/>
        </w:rPr>
        <w:t>ng</w:t>
      </w:r>
      <w:r w:rsidRPr="00B91F19">
        <w:rPr>
          <w:rFonts w:ascii="Arial" w:hAnsi="Arial" w:cs="Arial"/>
          <w:spacing w:val="-5"/>
          <w:position w:val="-1"/>
          <w:sz w:val="20"/>
          <w:szCs w:val="20"/>
        </w:rPr>
        <w:t xml:space="preserve"> </w:t>
      </w:r>
      <w:r w:rsidRPr="00B91F19">
        <w:rPr>
          <w:rFonts w:ascii="Arial" w:hAnsi="Arial" w:cs="Arial"/>
          <w:position w:val="-1"/>
          <w:sz w:val="20"/>
          <w:szCs w:val="20"/>
        </w:rPr>
        <w:t>p</w:t>
      </w:r>
      <w:r w:rsidRPr="00B91F19">
        <w:rPr>
          <w:rFonts w:ascii="Arial" w:hAnsi="Arial" w:cs="Arial"/>
          <w:spacing w:val="3"/>
          <w:position w:val="-1"/>
          <w:sz w:val="20"/>
          <w:szCs w:val="20"/>
        </w:rPr>
        <w:t>a</w:t>
      </w:r>
      <w:r w:rsidRPr="00B91F19">
        <w:rPr>
          <w:rFonts w:ascii="Arial" w:hAnsi="Arial" w:cs="Arial"/>
          <w:spacing w:val="1"/>
          <w:position w:val="-1"/>
          <w:sz w:val="20"/>
          <w:szCs w:val="20"/>
        </w:rPr>
        <w:t>r</w:t>
      </w:r>
      <w:r w:rsidRPr="00B91F19">
        <w:rPr>
          <w:rFonts w:ascii="Arial" w:hAnsi="Arial" w:cs="Arial"/>
          <w:spacing w:val="-1"/>
          <w:position w:val="-1"/>
          <w:sz w:val="20"/>
          <w:szCs w:val="20"/>
        </w:rPr>
        <w:t>t</w:t>
      </w:r>
      <w:r w:rsidRPr="00B91F19">
        <w:rPr>
          <w:rFonts w:ascii="Arial" w:hAnsi="Arial" w:cs="Arial"/>
          <w:position w:val="-1"/>
          <w:sz w:val="20"/>
          <w:szCs w:val="20"/>
        </w:rPr>
        <w:t>ner</w:t>
      </w:r>
      <w:r w:rsidRPr="00B91F19">
        <w:rPr>
          <w:rFonts w:ascii="Arial" w:hAnsi="Arial" w:cs="Arial"/>
          <w:spacing w:val="-4"/>
          <w:position w:val="-1"/>
          <w:sz w:val="20"/>
          <w:szCs w:val="20"/>
        </w:rPr>
        <w:t xml:space="preserve"> </w:t>
      </w:r>
      <w:r w:rsidRPr="00B91F19">
        <w:rPr>
          <w:rFonts w:ascii="Arial" w:hAnsi="Arial" w:cs="Arial"/>
          <w:position w:val="-1"/>
          <w:sz w:val="20"/>
          <w:szCs w:val="20"/>
        </w:rPr>
        <w:t>or</w:t>
      </w:r>
      <w:r w:rsidRPr="00B91F19">
        <w:rPr>
          <w:rFonts w:ascii="Arial" w:hAnsi="Arial" w:cs="Arial"/>
          <w:spacing w:val="1"/>
          <w:position w:val="-1"/>
          <w:sz w:val="20"/>
          <w:szCs w:val="20"/>
        </w:rPr>
        <w:t xml:space="preserve"> </w:t>
      </w:r>
      <w:r w:rsidRPr="00B91F19">
        <w:rPr>
          <w:rFonts w:ascii="Arial" w:hAnsi="Arial" w:cs="Arial"/>
          <w:spacing w:val="-2"/>
          <w:position w:val="-1"/>
          <w:sz w:val="20"/>
          <w:szCs w:val="20"/>
        </w:rPr>
        <w:t>ag</w:t>
      </w:r>
      <w:r w:rsidRPr="00B91F19">
        <w:rPr>
          <w:rFonts w:ascii="Arial" w:hAnsi="Arial" w:cs="Arial"/>
          <w:position w:val="-1"/>
          <w:sz w:val="20"/>
          <w:szCs w:val="20"/>
        </w:rPr>
        <w:t>en</w:t>
      </w:r>
      <w:r w:rsidRPr="00B91F19">
        <w:rPr>
          <w:rFonts w:ascii="Arial" w:hAnsi="Arial" w:cs="Arial"/>
          <w:spacing w:val="1"/>
          <w:position w:val="-1"/>
          <w:sz w:val="20"/>
          <w:szCs w:val="20"/>
        </w:rPr>
        <w:t>t</w:t>
      </w:r>
      <w:r w:rsidRPr="00B91F19">
        <w:rPr>
          <w:rFonts w:ascii="Arial" w:hAnsi="Arial" w:cs="Arial"/>
          <w:position w:val="-1"/>
          <w:sz w:val="20"/>
          <w:szCs w:val="20"/>
        </w:rPr>
        <w:t>)</w:t>
      </w:r>
      <w:r w:rsidRPr="00B91F19">
        <w:rPr>
          <w:rFonts w:ascii="Arial" w:hAnsi="Arial" w:cs="Arial"/>
          <w:spacing w:val="-1"/>
          <w:position w:val="-1"/>
          <w:sz w:val="20"/>
          <w:szCs w:val="20"/>
        </w:rPr>
        <w:t xml:space="preserve"> </w:t>
      </w:r>
      <w:r w:rsidRPr="00B91F19">
        <w:rPr>
          <w:rFonts w:ascii="Arial" w:hAnsi="Arial" w:cs="Arial"/>
          <w:position w:val="-1"/>
          <w:sz w:val="20"/>
          <w:szCs w:val="20"/>
        </w:rPr>
        <w:t>pa</w:t>
      </w:r>
      <w:r w:rsidRPr="00B91F19">
        <w:rPr>
          <w:rFonts w:ascii="Arial" w:hAnsi="Arial" w:cs="Arial"/>
          <w:spacing w:val="1"/>
          <w:position w:val="-1"/>
          <w:sz w:val="20"/>
          <w:szCs w:val="20"/>
        </w:rPr>
        <w:t>rt</w:t>
      </w:r>
      <w:r w:rsidRPr="00B91F19">
        <w:rPr>
          <w:rFonts w:ascii="Arial" w:hAnsi="Arial" w:cs="Arial"/>
          <w:spacing w:val="-2"/>
          <w:position w:val="-1"/>
          <w:sz w:val="20"/>
          <w:szCs w:val="20"/>
        </w:rPr>
        <w:t>n</w:t>
      </w:r>
      <w:r w:rsidRPr="00B91F19">
        <w:rPr>
          <w:rFonts w:ascii="Arial" w:hAnsi="Arial" w:cs="Arial"/>
          <w:position w:val="-1"/>
          <w:sz w:val="20"/>
          <w:szCs w:val="20"/>
        </w:rPr>
        <w:t>er</w:t>
      </w:r>
      <w:r w:rsidRPr="00B91F19">
        <w:rPr>
          <w:rFonts w:ascii="Arial" w:hAnsi="Arial" w:cs="Arial"/>
          <w:spacing w:val="-1"/>
          <w:position w:val="-1"/>
          <w:sz w:val="20"/>
          <w:szCs w:val="20"/>
        </w:rPr>
        <w:t xml:space="preserve"> </w:t>
      </w:r>
      <w:r w:rsidRPr="00B91F19">
        <w:rPr>
          <w:rFonts w:ascii="Arial" w:hAnsi="Arial" w:cs="Arial"/>
          <w:spacing w:val="1"/>
          <w:position w:val="-1"/>
          <w:sz w:val="20"/>
          <w:szCs w:val="20"/>
        </w:rPr>
        <w:t>(</w:t>
      </w:r>
      <w:r w:rsidRPr="00B91F19">
        <w:rPr>
          <w:rFonts w:ascii="Arial" w:hAnsi="Arial" w:cs="Arial"/>
          <w:position w:val="-1"/>
          <w:sz w:val="20"/>
          <w:szCs w:val="20"/>
        </w:rPr>
        <w:t>or</w:t>
      </w:r>
      <w:r w:rsidRPr="00B91F19">
        <w:rPr>
          <w:rFonts w:ascii="Arial" w:hAnsi="Arial" w:cs="Arial"/>
          <w:spacing w:val="-1"/>
          <w:position w:val="-1"/>
          <w:sz w:val="20"/>
          <w:szCs w:val="20"/>
        </w:rPr>
        <w:t xml:space="preserve"> </w:t>
      </w:r>
      <w:r w:rsidRPr="00B91F19">
        <w:rPr>
          <w:rFonts w:ascii="Arial" w:hAnsi="Arial" w:cs="Arial"/>
          <w:position w:val="-1"/>
          <w:sz w:val="20"/>
          <w:szCs w:val="20"/>
        </w:rPr>
        <w:t>a</w:t>
      </w:r>
      <w:r w:rsidRPr="00B91F19">
        <w:rPr>
          <w:rFonts w:ascii="Arial" w:hAnsi="Arial" w:cs="Arial"/>
          <w:spacing w:val="-2"/>
          <w:position w:val="-1"/>
          <w:sz w:val="20"/>
          <w:szCs w:val="20"/>
        </w:rPr>
        <w:t>g</w:t>
      </w:r>
      <w:r w:rsidRPr="00B91F19">
        <w:rPr>
          <w:rFonts w:ascii="Arial" w:hAnsi="Arial" w:cs="Arial"/>
          <w:position w:val="-1"/>
          <w:sz w:val="20"/>
          <w:szCs w:val="20"/>
        </w:rPr>
        <w:t>en</w:t>
      </w:r>
      <w:r w:rsidRPr="00B91F19">
        <w:rPr>
          <w:rFonts w:ascii="Arial" w:hAnsi="Arial" w:cs="Arial"/>
          <w:spacing w:val="1"/>
          <w:position w:val="-1"/>
          <w:sz w:val="20"/>
          <w:szCs w:val="20"/>
        </w:rPr>
        <w:t>t</w:t>
      </w:r>
      <w:r w:rsidRPr="00B91F19">
        <w:rPr>
          <w:rFonts w:ascii="Arial" w:hAnsi="Arial" w:cs="Arial"/>
          <w:position w:val="-1"/>
          <w:sz w:val="20"/>
          <w:szCs w:val="20"/>
        </w:rPr>
        <w:t>)</w:t>
      </w:r>
      <w:r w:rsidRPr="00B91F19">
        <w:rPr>
          <w:rFonts w:ascii="Arial" w:hAnsi="Arial" w:cs="Arial"/>
          <w:spacing w:val="-1"/>
          <w:position w:val="-1"/>
          <w:sz w:val="20"/>
          <w:szCs w:val="20"/>
        </w:rPr>
        <w:t xml:space="preserve"> </w:t>
      </w:r>
      <w:r w:rsidRPr="00B91F19">
        <w:rPr>
          <w:rFonts w:ascii="Arial" w:hAnsi="Arial" w:cs="Arial"/>
          <w:position w:val="-1"/>
          <w:sz w:val="20"/>
          <w:szCs w:val="20"/>
        </w:rPr>
        <w:t>on</w:t>
      </w:r>
      <w:r w:rsidRPr="00B91F19">
        <w:rPr>
          <w:rFonts w:ascii="Arial" w:hAnsi="Arial" w:cs="Arial"/>
          <w:spacing w:val="-2"/>
          <w:position w:val="-1"/>
          <w:sz w:val="20"/>
          <w:szCs w:val="20"/>
        </w:rPr>
        <w:t xml:space="preserve"> </w:t>
      </w:r>
      <w:r w:rsidRPr="00B91F19">
        <w:rPr>
          <w:rFonts w:ascii="Arial" w:hAnsi="Arial" w:cs="Arial"/>
          <w:position w:val="-1"/>
          <w:sz w:val="20"/>
          <w:szCs w:val="20"/>
        </w:rPr>
        <w:t>beha</w:t>
      </w:r>
      <w:r w:rsidRPr="00B91F19">
        <w:rPr>
          <w:rFonts w:ascii="Arial" w:hAnsi="Arial" w:cs="Arial"/>
          <w:spacing w:val="-1"/>
          <w:position w:val="-1"/>
          <w:sz w:val="20"/>
          <w:szCs w:val="20"/>
        </w:rPr>
        <w:t>l</w:t>
      </w:r>
      <w:r w:rsidRPr="00B91F19">
        <w:rPr>
          <w:rFonts w:ascii="Arial" w:hAnsi="Arial" w:cs="Arial"/>
          <w:position w:val="-1"/>
          <w:sz w:val="20"/>
          <w:szCs w:val="20"/>
        </w:rPr>
        <w:t>f</w:t>
      </w:r>
      <w:r w:rsidRPr="00B91F19">
        <w:rPr>
          <w:rFonts w:ascii="Arial" w:hAnsi="Arial" w:cs="Arial"/>
          <w:spacing w:val="1"/>
          <w:position w:val="-1"/>
          <w:sz w:val="20"/>
          <w:szCs w:val="20"/>
        </w:rPr>
        <w:t xml:space="preserve"> </w:t>
      </w:r>
      <w:r w:rsidRPr="00B91F19">
        <w:rPr>
          <w:rFonts w:ascii="Arial" w:hAnsi="Arial" w:cs="Arial"/>
          <w:spacing w:val="-2"/>
          <w:position w:val="-1"/>
          <w:sz w:val="20"/>
          <w:szCs w:val="20"/>
        </w:rPr>
        <w:t>o</w:t>
      </w:r>
      <w:r w:rsidRPr="00B91F19">
        <w:rPr>
          <w:rFonts w:ascii="Arial" w:hAnsi="Arial" w:cs="Arial"/>
          <w:position w:val="-1"/>
          <w:sz w:val="20"/>
          <w:szCs w:val="20"/>
        </w:rPr>
        <w:t>f</w:t>
      </w:r>
    </w:p>
    <w:p w14:paraId="38864BBD" w14:textId="54328BDF" w:rsidR="00464FCE" w:rsidRPr="00B91F19" w:rsidRDefault="000D2411" w:rsidP="00464FCE">
      <w:pPr>
        <w:spacing w:line="360" w:lineRule="auto"/>
        <w:ind w:right="-72"/>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36736" behindDoc="1" locked="0" layoutInCell="1" allowOverlap="1" wp14:anchorId="432C7350" wp14:editId="5631EBDE">
                <wp:simplePos x="0" y="0"/>
                <wp:positionH relativeFrom="page">
                  <wp:posOffset>5180330</wp:posOffset>
                </wp:positionH>
                <wp:positionV relativeFrom="paragraph">
                  <wp:posOffset>-497840</wp:posOffset>
                </wp:positionV>
                <wp:extent cx="1397635" cy="1270"/>
                <wp:effectExtent l="8255" t="8890" r="13335" b="8890"/>
                <wp:wrapNone/>
                <wp:docPr id="16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1270"/>
                          <a:chOff x="8158" y="-504"/>
                          <a:chExt cx="2201" cy="2"/>
                        </a:xfrm>
                      </wpg:grpSpPr>
                      <wps:wsp>
                        <wps:cNvPr id="163" name="Freeform 291"/>
                        <wps:cNvSpPr>
                          <a:spLocks/>
                        </wps:cNvSpPr>
                        <wps:spPr bwMode="auto">
                          <a:xfrm>
                            <a:off x="8158" y="-504"/>
                            <a:ext cx="2201" cy="2"/>
                          </a:xfrm>
                          <a:custGeom>
                            <a:avLst/>
                            <a:gdLst>
                              <a:gd name="T0" fmla="+- 0 8158 8158"/>
                              <a:gd name="T1" fmla="*/ T0 w 2201"/>
                              <a:gd name="T2" fmla="+- 0 10359 8158"/>
                              <a:gd name="T3" fmla="*/ T2 w 2201"/>
                            </a:gdLst>
                            <a:ahLst/>
                            <a:cxnLst>
                              <a:cxn ang="0">
                                <a:pos x="T1" y="0"/>
                              </a:cxn>
                              <a:cxn ang="0">
                                <a:pos x="T3" y="0"/>
                              </a:cxn>
                            </a:cxnLst>
                            <a:rect l="0" t="0" r="r" b="b"/>
                            <a:pathLst>
                              <a:path w="2201">
                                <a:moveTo>
                                  <a:pt x="0" y="0"/>
                                </a:moveTo>
                                <a:lnTo>
                                  <a:pt x="220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3E31D" id="Group 290" o:spid="_x0000_s1026" style="position:absolute;margin-left:407.9pt;margin-top:-39.2pt;width:110.05pt;height:.1pt;z-index:-251679744;mso-position-horizontal-relative:page" coordorigin="8158,-504" coordsize="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">
                <v:shape id="Freeform 291" o:spid="_x0000_s1027" style="position:absolute;left:8158;top:-504;width:2201;height:2;visibility:visible;mso-wrap-style:square;v-text-anchor:top" coordsize="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MwcEA&#10;AADcAAAADwAAAGRycy9kb3ducmV2LnhtbERPTWsCMRC9C/0PYQpepGa1KO12s1IKgidBbel1SKab&#10;pZvJkqTu+u9NQfA2j/c51WZ0nThTiK1nBYt5AYJYe9Nyo+DztH16ARETssHOMym4UIRN/TCpsDR+&#10;4AOdj6kROYRjiQpsSn0pZdSWHMa574kz9+ODw5RhaKQJOORw18llUaylw5Zzg8WePizp3+OfU+D0&#10;sC+++87iwob2dW9n+mtFSk0fx/c3EInGdBff3DuT56+f4f+ZfIGs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JTMHBAAAA3AAAAA8AAAAAAAAAAAAAAAAAmAIAAGRycy9kb3du&#10;cmV2LnhtbFBLBQYAAAAABAAEAPUAAACGAwAAAAA=&#10;" path="m,l2201,e" filled="f" strokeweight=".15578mm">
                  <v:path arrowok="t" o:connecttype="custom" o:connectlocs="0,0;2201,0" o:connectangles="0,0"/>
                </v:shape>
                <w10:wrap anchorx="page"/>
              </v:group>
            </w:pict>
          </mc:Fallback>
        </mc:AlternateContent>
      </w:r>
      <w:r w:rsidR="00464FCE" w:rsidRPr="00B91F19">
        <w:rPr>
          <w:rFonts w:ascii="Arial" w:hAnsi="Arial" w:cs="Arial"/>
          <w:sz w:val="20"/>
          <w:szCs w:val="20"/>
        </w:rPr>
        <w:br w:type="column"/>
      </w:r>
      <w:r w:rsidR="00464FCE" w:rsidRPr="00A5692F">
        <w:rPr>
          <w:rFonts w:ascii="Arial" w:hAnsi="Arial" w:cs="Arial"/>
          <w:sz w:val="20"/>
          <w:szCs w:val="20"/>
        </w:rPr>
        <w:t>d</w:t>
      </w:r>
      <w:r w:rsidR="00464FCE" w:rsidRPr="00B91F19">
        <w:rPr>
          <w:rFonts w:ascii="Arial" w:hAnsi="Arial" w:cs="Arial"/>
          <w:sz w:val="20"/>
          <w:szCs w:val="20"/>
        </w:rPr>
        <w:t>ay</w:t>
      </w:r>
      <w:r w:rsidR="00464FCE" w:rsidRPr="00A5692F">
        <w:rPr>
          <w:rFonts w:ascii="Arial" w:hAnsi="Arial" w:cs="Arial"/>
          <w:sz w:val="20"/>
          <w:szCs w:val="20"/>
        </w:rPr>
        <w:t xml:space="preserve"> </w:t>
      </w:r>
      <w:r w:rsidR="00464FCE" w:rsidRPr="00B91F19">
        <w:rPr>
          <w:rFonts w:ascii="Arial" w:hAnsi="Arial" w:cs="Arial"/>
          <w:sz w:val="20"/>
          <w:szCs w:val="20"/>
        </w:rPr>
        <w:t>of</w:t>
      </w:r>
      <w:r w:rsidR="00464FCE">
        <w:rPr>
          <w:rFonts w:ascii="Arial" w:hAnsi="Arial" w:cs="Arial"/>
          <w:sz w:val="20"/>
          <w:szCs w:val="20"/>
        </w:rPr>
        <w:t xml:space="preserve"> </w:t>
      </w:r>
    </w:p>
    <w:p w14:paraId="1314758B" w14:textId="77777777" w:rsidR="00464FCE" w:rsidRPr="00B91F19" w:rsidRDefault="00464FCE" w:rsidP="00464FCE">
      <w:pPr>
        <w:spacing w:before="36" w:line="360" w:lineRule="auto"/>
        <w:ind w:right="368" w:firstLine="891"/>
        <w:rPr>
          <w:rFonts w:ascii="Arial" w:hAnsi="Arial" w:cs="Arial"/>
          <w:sz w:val="20"/>
          <w:szCs w:val="20"/>
        </w:rPr>
      </w:pPr>
      <w:r w:rsidRPr="00B91F19">
        <w:rPr>
          <w:rFonts w:ascii="Arial" w:hAnsi="Arial" w:cs="Arial"/>
          <w:sz w:val="20"/>
          <w:szCs w:val="20"/>
        </w:rPr>
        <w:br w:type="column"/>
        <w:t xml:space="preserve">, </w:t>
      </w:r>
      <w:r w:rsidRPr="00B91F19">
        <w:rPr>
          <w:rFonts w:ascii="Arial" w:hAnsi="Arial" w:cs="Arial"/>
          <w:spacing w:val="1"/>
          <w:sz w:val="20"/>
          <w:szCs w:val="20"/>
        </w:rPr>
        <w:t>(</w:t>
      </w:r>
      <w:r w:rsidRPr="00B91F19">
        <w:rPr>
          <w:rFonts w:ascii="Arial" w:hAnsi="Arial" w:cs="Arial"/>
          <w:sz w:val="20"/>
          <w:szCs w:val="20"/>
        </w:rPr>
        <w:t>na</w:t>
      </w:r>
      <w:r w:rsidRPr="00B91F19">
        <w:rPr>
          <w:rFonts w:ascii="Arial" w:hAnsi="Arial" w:cs="Arial"/>
          <w:spacing w:val="-4"/>
          <w:sz w:val="20"/>
          <w:szCs w:val="20"/>
        </w:rPr>
        <w:t>m</w:t>
      </w:r>
      <w:r w:rsidRPr="00B91F19">
        <w:rPr>
          <w:rFonts w:ascii="Arial" w:hAnsi="Arial" w:cs="Arial"/>
          <w:sz w:val="20"/>
          <w:szCs w:val="20"/>
        </w:rPr>
        <w:t>e</w:t>
      </w:r>
      <w:r w:rsidRPr="00B91F19">
        <w:rPr>
          <w:rFonts w:ascii="Arial" w:hAnsi="Arial" w:cs="Arial"/>
          <w:spacing w:val="1"/>
          <w:sz w:val="20"/>
          <w:szCs w:val="20"/>
        </w:rPr>
        <w:t xml:space="preserve"> </w:t>
      </w:r>
      <w:r w:rsidRPr="00B91F19">
        <w:rPr>
          <w:rFonts w:ascii="Arial" w:hAnsi="Arial" w:cs="Arial"/>
          <w:sz w:val="20"/>
          <w:szCs w:val="20"/>
        </w:rPr>
        <w:t>of</w:t>
      </w:r>
    </w:p>
    <w:p w14:paraId="12EE0DD8" w14:textId="77777777" w:rsidR="00464FCE" w:rsidRPr="00B91F19" w:rsidRDefault="00464FCE" w:rsidP="00464FCE">
      <w:pPr>
        <w:spacing w:line="360" w:lineRule="auto"/>
        <w:rPr>
          <w:rFonts w:ascii="Arial" w:hAnsi="Arial" w:cs="Arial"/>
          <w:sz w:val="20"/>
          <w:szCs w:val="20"/>
        </w:rPr>
        <w:sectPr w:rsidR="00464FCE" w:rsidRPr="00B91F19">
          <w:type w:val="continuous"/>
          <w:pgSz w:w="12240" w:h="15840"/>
          <w:pgMar w:top="1480" w:right="1400" w:bottom="280" w:left="1340" w:header="720" w:footer="720" w:gutter="0"/>
          <w:cols w:num="3" w:space="720" w:equalWidth="0">
            <w:col w:w="5678" w:space="480"/>
            <w:col w:w="604" w:space="1365"/>
            <w:col w:w="1373"/>
          </w:cols>
        </w:sectPr>
      </w:pPr>
    </w:p>
    <w:p w14:paraId="5195E1B9" w14:textId="39E5A184" w:rsidR="00464FCE" w:rsidRPr="00B91F19" w:rsidRDefault="000D2411" w:rsidP="00464FCE">
      <w:pPr>
        <w:spacing w:before="6" w:line="360" w:lineRule="auto"/>
        <w:ind w:left="10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37760" behindDoc="1" locked="0" layoutInCell="1" allowOverlap="1" wp14:anchorId="1B50A28D" wp14:editId="715736FE">
                <wp:simplePos x="0" y="0"/>
                <wp:positionH relativeFrom="page">
                  <wp:posOffset>4491990</wp:posOffset>
                </wp:positionH>
                <wp:positionV relativeFrom="paragraph">
                  <wp:posOffset>0</wp:posOffset>
                </wp:positionV>
                <wp:extent cx="2165350" cy="1270"/>
                <wp:effectExtent l="5715" t="11430" r="10160" b="6350"/>
                <wp:wrapNone/>
                <wp:docPr id="16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1270"/>
                          <a:chOff x="7074" y="0"/>
                          <a:chExt cx="3410" cy="2"/>
                        </a:xfrm>
                      </wpg:grpSpPr>
                      <wps:wsp>
                        <wps:cNvPr id="161" name="Freeform 298"/>
                        <wps:cNvSpPr>
                          <a:spLocks/>
                        </wps:cNvSpPr>
                        <wps:spPr bwMode="auto">
                          <a:xfrm>
                            <a:off x="7074" y="0"/>
                            <a:ext cx="3410" cy="2"/>
                          </a:xfrm>
                          <a:custGeom>
                            <a:avLst/>
                            <a:gdLst>
                              <a:gd name="T0" fmla="+- 0 7074 7074"/>
                              <a:gd name="T1" fmla="*/ T0 w 3410"/>
                              <a:gd name="T2" fmla="+- 0 10484 7074"/>
                              <a:gd name="T3" fmla="*/ T2 w 3410"/>
                            </a:gdLst>
                            <a:ahLst/>
                            <a:cxnLst>
                              <a:cxn ang="0">
                                <a:pos x="T1" y="0"/>
                              </a:cxn>
                              <a:cxn ang="0">
                                <a:pos x="T3" y="0"/>
                              </a:cxn>
                            </a:cxnLst>
                            <a:rect l="0" t="0" r="r" b="b"/>
                            <a:pathLst>
                              <a:path w="3410">
                                <a:moveTo>
                                  <a:pt x="0" y="0"/>
                                </a:moveTo>
                                <a:lnTo>
                                  <a:pt x="341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E88AA" id="Group 297" o:spid="_x0000_s1026" style="position:absolute;margin-left:353.7pt;margin-top:0;width:170.5pt;height:.1pt;z-index:-251678720;mso-position-horizontal-relative:page" coordorigin="7074"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">
                <v:shape id="Freeform 298" o:spid="_x0000_s1027" style="position:absolute;left:7074;width:3410;height:2;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EoMQA&#10;AADcAAAADwAAAGRycy9kb3ducmV2LnhtbERPTWvCQBC9F/wPywje6iY9hBJdJRQUa6RQ66W3aXaa&#10;hGRnQ3ZNor++Wyj0No/3OevtZFoxUO9qywriZQSCuLC65lLB5WP3+AzCeWSNrWVScCMH283sYY2p&#10;tiO/03D2pQgh7FJUUHnfpVK6oiKDbmk74sB9296gD7Avpe5xDOGmlU9RlEiDNYeGCjt6qahozlej&#10;YIdfyb05vub5qRk+91NR5m9jptRiPmUrEJ4m/y/+cx90mJ/E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MxKDEAAAA3AAAAA8AAAAAAAAAAAAAAAAAmAIAAGRycy9k&#10;b3ducmV2LnhtbFBLBQYAAAAABAAEAPUAAACJAwAAAAA=&#10;" path="m,l3410,e" filled="f" strokeweight=".15578mm">
                  <v:path arrowok="t" o:connecttype="custom" o:connectlocs="0,0;3410,0" o:connectangles="0,0"/>
                </v:shape>
                <w10:wrap anchorx="page"/>
              </v:group>
            </w:pict>
          </mc:Fallback>
        </mc:AlternateContent>
      </w:r>
      <w:r w:rsidR="00464FCE" w:rsidRPr="00B91F19">
        <w:rPr>
          <w:rFonts w:ascii="Arial" w:hAnsi="Arial" w:cs="Arial"/>
          <w:spacing w:val="1"/>
          <w:sz w:val="20"/>
          <w:szCs w:val="20"/>
        </w:rPr>
        <w:t>(</w:t>
      </w:r>
      <w:r w:rsidR="00464FCE" w:rsidRPr="00B91F19">
        <w:rPr>
          <w:rFonts w:ascii="Arial" w:hAnsi="Arial" w:cs="Arial"/>
          <w:sz w:val="20"/>
          <w:szCs w:val="20"/>
        </w:rPr>
        <w:t>na</w:t>
      </w:r>
      <w:r w:rsidR="00464FCE" w:rsidRPr="00B91F19">
        <w:rPr>
          <w:rFonts w:ascii="Arial" w:hAnsi="Arial" w:cs="Arial"/>
          <w:spacing w:val="-4"/>
          <w:sz w:val="20"/>
          <w:szCs w:val="20"/>
        </w:rPr>
        <w:t>m</w:t>
      </w:r>
      <w:r w:rsidR="00464FCE" w:rsidRPr="00B91F19">
        <w:rPr>
          <w:rFonts w:ascii="Arial" w:hAnsi="Arial" w:cs="Arial"/>
          <w:sz w:val="20"/>
          <w:szCs w:val="20"/>
        </w:rPr>
        <w:t>e</w:t>
      </w:r>
      <w:r w:rsidR="00464FCE" w:rsidRPr="00B91F19">
        <w:rPr>
          <w:rFonts w:ascii="Arial" w:hAnsi="Arial" w:cs="Arial"/>
          <w:spacing w:val="1"/>
          <w:sz w:val="20"/>
          <w:szCs w:val="20"/>
        </w:rPr>
        <w:t xml:space="preserve"> </w:t>
      </w:r>
      <w:r w:rsidR="00464FCE" w:rsidRPr="00B91F19">
        <w:rPr>
          <w:rFonts w:ascii="Arial" w:hAnsi="Arial" w:cs="Arial"/>
          <w:sz w:val="20"/>
          <w:szCs w:val="20"/>
        </w:rPr>
        <w:t>of</w:t>
      </w:r>
      <w:r w:rsidR="00464FCE" w:rsidRPr="00B91F19">
        <w:rPr>
          <w:rFonts w:ascii="Arial" w:hAnsi="Arial" w:cs="Arial"/>
          <w:spacing w:val="1"/>
          <w:sz w:val="20"/>
          <w:szCs w:val="20"/>
        </w:rPr>
        <w:t xml:space="preserve"> </w:t>
      </w:r>
      <w:r w:rsidR="00464FCE" w:rsidRPr="00B91F19">
        <w:rPr>
          <w:rFonts w:ascii="Arial" w:hAnsi="Arial" w:cs="Arial"/>
          <w:sz w:val="20"/>
          <w:szCs w:val="20"/>
        </w:rPr>
        <w:t>p</w:t>
      </w:r>
      <w:r w:rsidR="00464FCE" w:rsidRPr="00B91F19">
        <w:rPr>
          <w:rFonts w:ascii="Arial" w:hAnsi="Arial" w:cs="Arial"/>
          <w:spacing w:val="-2"/>
          <w:sz w:val="20"/>
          <w:szCs w:val="20"/>
        </w:rPr>
        <w:t>a</w:t>
      </w:r>
      <w:r w:rsidR="00464FCE" w:rsidRPr="00B91F19">
        <w:rPr>
          <w:rFonts w:ascii="Arial" w:hAnsi="Arial" w:cs="Arial"/>
          <w:spacing w:val="1"/>
          <w:sz w:val="20"/>
          <w:szCs w:val="20"/>
        </w:rPr>
        <w:t>rt</w:t>
      </w:r>
      <w:r w:rsidR="00464FCE" w:rsidRPr="00B91F19">
        <w:rPr>
          <w:rFonts w:ascii="Arial" w:hAnsi="Arial" w:cs="Arial"/>
          <w:spacing w:val="-2"/>
          <w:sz w:val="20"/>
          <w:szCs w:val="20"/>
        </w:rPr>
        <w:t>n</w:t>
      </w:r>
      <w:r w:rsidR="00464FCE" w:rsidRPr="00B91F19">
        <w:rPr>
          <w:rFonts w:ascii="Arial" w:hAnsi="Arial" w:cs="Arial"/>
          <w:sz w:val="20"/>
          <w:szCs w:val="20"/>
        </w:rPr>
        <w:t>e</w:t>
      </w:r>
      <w:r w:rsidR="00464FCE" w:rsidRPr="00B91F19">
        <w:rPr>
          <w:rFonts w:ascii="Arial" w:hAnsi="Arial" w:cs="Arial"/>
          <w:spacing w:val="1"/>
          <w:sz w:val="20"/>
          <w:szCs w:val="20"/>
        </w:rPr>
        <w:t>r</w:t>
      </w:r>
      <w:r w:rsidR="00464FCE" w:rsidRPr="00B91F19">
        <w:rPr>
          <w:rFonts w:ascii="Arial" w:hAnsi="Arial" w:cs="Arial"/>
          <w:spacing w:val="-2"/>
          <w:sz w:val="20"/>
          <w:szCs w:val="20"/>
        </w:rPr>
        <w:t>s</w:t>
      </w:r>
      <w:r w:rsidR="00464FCE" w:rsidRPr="00B91F19">
        <w:rPr>
          <w:rFonts w:ascii="Arial" w:hAnsi="Arial" w:cs="Arial"/>
          <w:sz w:val="20"/>
          <w:szCs w:val="20"/>
        </w:rPr>
        <w:t>h</w:t>
      </w:r>
      <w:r w:rsidR="00464FCE" w:rsidRPr="00B91F19">
        <w:rPr>
          <w:rFonts w:ascii="Arial" w:hAnsi="Arial" w:cs="Arial"/>
          <w:spacing w:val="1"/>
          <w:sz w:val="20"/>
          <w:szCs w:val="20"/>
        </w:rPr>
        <w:t>i</w:t>
      </w:r>
      <w:r w:rsidR="00464FCE" w:rsidRPr="00B91F19">
        <w:rPr>
          <w:rFonts w:ascii="Arial" w:hAnsi="Arial" w:cs="Arial"/>
          <w:sz w:val="20"/>
          <w:szCs w:val="20"/>
        </w:rPr>
        <w:t>p</w:t>
      </w:r>
      <w:r w:rsidR="00464FCE">
        <w:rPr>
          <w:rFonts w:ascii="Arial" w:hAnsi="Arial" w:cs="Arial"/>
          <w:sz w:val="20"/>
          <w:szCs w:val="20"/>
        </w:rPr>
        <w:t>)</w:t>
      </w:r>
      <w:r w:rsidR="00464FCE" w:rsidRPr="00B91F19">
        <w:rPr>
          <w:rFonts w:ascii="Arial" w:hAnsi="Arial" w:cs="Arial"/>
          <w:sz w:val="20"/>
          <w:szCs w:val="20"/>
        </w:rPr>
        <w:t>.</w:t>
      </w:r>
      <w:r w:rsidR="00464FCE" w:rsidRPr="00B91F19">
        <w:rPr>
          <w:rFonts w:ascii="Arial" w:hAnsi="Arial" w:cs="Arial"/>
          <w:spacing w:val="53"/>
          <w:sz w:val="20"/>
          <w:szCs w:val="20"/>
        </w:rPr>
        <w:t xml:space="preserve"> </w:t>
      </w:r>
      <w:r w:rsidR="00464FCE" w:rsidRPr="00B91F19">
        <w:rPr>
          <w:rFonts w:ascii="Arial" w:hAnsi="Arial" w:cs="Arial"/>
          <w:spacing w:val="-1"/>
          <w:sz w:val="20"/>
          <w:szCs w:val="20"/>
        </w:rPr>
        <w:t>H</w:t>
      </w:r>
      <w:r w:rsidR="00464FCE" w:rsidRPr="00B91F19">
        <w:rPr>
          <w:rFonts w:ascii="Arial" w:hAnsi="Arial" w:cs="Arial"/>
          <w:sz w:val="20"/>
          <w:szCs w:val="20"/>
        </w:rPr>
        <w:t>e</w:t>
      </w:r>
      <w:r w:rsidR="00464FCE" w:rsidRPr="00B91F19">
        <w:rPr>
          <w:rFonts w:ascii="Arial" w:hAnsi="Arial" w:cs="Arial"/>
          <w:spacing w:val="-1"/>
          <w:sz w:val="20"/>
          <w:szCs w:val="20"/>
        </w:rPr>
        <w:t>/</w:t>
      </w:r>
      <w:r w:rsidR="00464FCE" w:rsidRPr="00B91F19">
        <w:rPr>
          <w:rFonts w:ascii="Arial" w:hAnsi="Arial" w:cs="Arial"/>
          <w:spacing w:val="-2"/>
          <w:sz w:val="20"/>
          <w:szCs w:val="20"/>
        </w:rPr>
        <w:t>s</w:t>
      </w:r>
      <w:r w:rsidR="00464FCE" w:rsidRPr="00B91F19">
        <w:rPr>
          <w:rFonts w:ascii="Arial" w:hAnsi="Arial" w:cs="Arial"/>
          <w:sz w:val="20"/>
          <w:szCs w:val="20"/>
        </w:rPr>
        <w:t>he</w:t>
      </w:r>
      <w:r w:rsidR="00464FCE" w:rsidRPr="00B91F19">
        <w:rPr>
          <w:rFonts w:ascii="Arial" w:hAnsi="Arial" w:cs="Arial"/>
          <w:spacing w:val="1"/>
          <w:sz w:val="20"/>
          <w:szCs w:val="20"/>
        </w:rPr>
        <w:t xml:space="preserve"> i</w:t>
      </w:r>
      <w:r w:rsidR="00464FCE" w:rsidRPr="00B91F19">
        <w:rPr>
          <w:rFonts w:ascii="Arial" w:hAnsi="Arial" w:cs="Arial"/>
          <w:sz w:val="20"/>
          <w:szCs w:val="20"/>
        </w:rPr>
        <w:t>s</w:t>
      </w:r>
      <w:r w:rsidR="00464FCE" w:rsidRPr="00B91F19">
        <w:rPr>
          <w:rFonts w:ascii="Arial" w:hAnsi="Arial" w:cs="Arial"/>
          <w:spacing w:val="-2"/>
          <w:sz w:val="20"/>
          <w:szCs w:val="20"/>
        </w:rPr>
        <w:t xml:space="preserve"> </w:t>
      </w:r>
      <w:r w:rsidR="00464FCE" w:rsidRPr="00B91F19">
        <w:rPr>
          <w:rFonts w:ascii="Arial" w:hAnsi="Arial" w:cs="Arial"/>
          <w:sz w:val="20"/>
          <w:szCs w:val="20"/>
        </w:rPr>
        <w:t>pe</w:t>
      </w:r>
      <w:r w:rsidR="00464FCE" w:rsidRPr="00B91F19">
        <w:rPr>
          <w:rFonts w:ascii="Arial" w:hAnsi="Arial" w:cs="Arial"/>
          <w:spacing w:val="-2"/>
          <w:sz w:val="20"/>
          <w:szCs w:val="20"/>
        </w:rPr>
        <w:t>r</w:t>
      </w:r>
      <w:r w:rsidR="00464FCE" w:rsidRPr="00B91F19">
        <w:rPr>
          <w:rFonts w:ascii="Arial" w:hAnsi="Arial" w:cs="Arial"/>
          <w:sz w:val="20"/>
          <w:szCs w:val="20"/>
        </w:rPr>
        <w:t>son</w:t>
      </w:r>
      <w:r w:rsidR="00464FCE" w:rsidRPr="00B91F19">
        <w:rPr>
          <w:rFonts w:ascii="Arial" w:hAnsi="Arial" w:cs="Arial"/>
          <w:spacing w:val="-2"/>
          <w:sz w:val="20"/>
          <w:szCs w:val="20"/>
        </w:rPr>
        <w:t>a</w:t>
      </w:r>
      <w:r w:rsidR="00464FCE" w:rsidRPr="00B91F19">
        <w:rPr>
          <w:rFonts w:ascii="Arial" w:hAnsi="Arial" w:cs="Arial"/>
          <w:spacing w:val="1"/>
          <w:sz w:val="20"/>
          <w:szCs w:val="20"/>
        </w:rPr>
        <w:t>ll</w:t>
      </w:r>
      <w:r w:rsidR="00464FCE" w:rsidRPr="00B91F19">
        <w:rPr>
          <w:rFonts w:ascii="Arial" w:hAnsi="Arial" w:cs="Arial"/>
          <w:sz w:val="20"/>
          <w:szCs w:val="20"/>
        </w:rPr>
        <w:t>y</w:t>
      </w:r>
      <w:r w:rsidR="00464FCE" w:rsidRPr="00B91F19">
        <w:rPr>
          <w:rFonts w:ascii="Arial" w:hAnsi="Arial" w:cs="Arial"/>
          <w:spacing w:val="-2"/>
          <w:sz w:val="20"/>
          <w:szCs w:val="20"/>
        </w:rPr>
        <w:t xml:space="preserve"> k</w:t>
      </w:r>
      <w:r w:rsidR="00464FCE" w:rsidRPr="00B91F19">
        <w:rPr>
          <w:rFonts w:ascii="Arial" w:hAnsi="Arial" w:cs="Arial"/>
          <w:sz w:val="20"/>
          <w:szCs w:val="20"/>
        </w:rPr>
        <w:t>no</w:t>
      </w:r>
      <w:r w:rsidR="00464FCE" w:rsidRPr="00B91F19">
        <w:rPr>
          <w:rFonts w:ascii="Arial" w:hAnsi="Arial" w:cs="Arial"/>
          <w:spacing w:val="-1"/>
          <w:sz w:val="20"/>
          <w:szCs w:val="20"/>
        </w:rPr>
        <w:t>w</w:t>
      </w:r>
      <w:r w:rsidR="00464FCE" w:rsidRPr="00B91F19">
        <w:rPr>
          <w:rFonts w:ascii="Arial" w:hAnsi="Arial" w:cs="Arial"/>
          <w:sz w:val="20"/>
          <w:szCs w:val="20"/>
        </w:rPr>
        <w:t xml:space="preserve">n </w:t>
      </w:r>
      <w:r w:rsidR="00464FCE" w:rsidRPr="00B91F19">
        <w:rPr>
          <w:rFonts w:ascii="Arial" w:hAnsi="Arial" w:cs="Arial"/>
          <w:spacing w:val="1"/>
          <w:sz w:val="20"/>
          <w:szCs w:val="20"/>
        </w:rPr>
        <w:t>t</w:t>
      </w:r>
      <w:r w:rsidR="00464FCE" w:rsidRPr="00B91F19">
        <w:rPr>
          <w:rFonts w:ascii="Arial" w:hAnsi="Arial" w:cs="Arial"/>
          <w:sz w:val="20"/>
          <w:szCs w:val="20"/>
        </w:rPr>
        <w:t>o</w:t>
      </w:r>
      <w:r w:rsidR="00464FCE" w:rsidRPr="00B91F19">
        <w:rPr>
          <w:rFonts w:ascii="Arial" w:hAnsi="Arial" w:cs="Arial"/>
          <w:spacing w:val="-2"/>
          <w:sz w:val="20"/>
          <w:szCs w:val="20"/>
        </w:rPr>
        <w:t xml:space="preserve"> </w:t>
      </w:r>
      <w:r w:rsidR="00464FCE" w:rsidRPr="00B91F19">
        <w:rPr>
          <w:rFonts w:ascii="Arial" w:hAnsi="Arial" w:cs="Arial"/>
          <w:spacing w:val="-4"/>
          <w:sz w:val="20"/>
          <w:szCs w:val="20"/>
        </w:rPr>
        <w:t>m</w:t>
      </w:r>
      <w:r w:rsidR="00464FCE" w:rsidRPr="00B91F19">
        <w:rPr>
          <w:rFonts w:ascii="Arial" w:hAnsi="Arial" w:cs="Arial"/>
          <w:sz w:val="20"/>
          <w:szCs w:val="20"/>
        </w:rPr>
        <w:t>e</w:t>
      </w:r>
      <w:r w:rsidR="00464FCE" w:rsidRPr="00B91F19">
        <w:rPr>
          <w:rFonts w:ascii="Arial" w:hAnsi="Arial" w:cs="Arial"/>
          <w:spacing w:val="1"/>
          <w:sz w:val="20"/>
          <w:szCs w:val="20"/>
        </w:rPr>
        <w:t xml:space="preserve"> </w:t>
      </w:r>
      <w:r w:rsidR="00464FCE" w:rsidRPr="00B91F19">
        <w:rPr>
          <w:rFonts w:ascii="Arial" w:hAnsi="Arial" w:cs="Arial"/>
          <w:sz w:val="20"/>
          <w:szCs w:val="20"/>
        </w:rPr>
        <w:t>or</w:t>
      </w:r>
      <w:r w:rsidR="00464FCE" w:rsidRPr="00B91F19">
        <w:rPr>
          <w:rFonts w:ascii="Arial" w:hAnsi="Arial" w:cs="Arial"/>
          <w:spacing w:val="1"/>
          <w:sz w:val="20"/>
          <w:szCs w:val="20"/>
        </w:rPr>
        <w:t xml:space="preserve"> </w:t>
      </w:r>
      <w:r w:rsidR="00464FCE" w:rsidRPr="00B91F19">
        <w:rPr>
          <w:rFonts w:ascii="Arial" w:hAnsi="Arial" w:cs="Arial"/>
          <w:sz w:val="20"/>
          <w:szCs w:val="20"/>
        </w:rPr>
        <w:t>has</w:t>
      </w:r>
      <w:r w:rsidR="00464FCE" w:rsidRPr="00B91F19">
        <w:rPr>
          <w:rFonts w:ascii="Arial" w:hAnsi="Arial" w:cs="Arial"/>
          <w:spacing w:val="1"/>
          <w:sz w:val="20"/>
          <w:szCs w:val="20"/>
        </w:rPr>
        <w:t xml:space="preserve"> </w:t>
      </w:r>
      <w:r w:rsidR="00464FCE" w:rsidRPr="00B91F19">
        <w:rPr>
          <w:rFonts w:ascii="Arial" w:hAnsi="Arial" w:cs="Arial"/>
          <w:sz w:val="20"/>
          <w:szCs w:val="20"/>
        </w:rPr>
        <w:t>p</w:t>
      </w:r>
      <w:r w:rsidR="00464FCE" w:rsidRPr="00B91F19">
        <w:rPr>
          <w:rFonts w:ascii="Arial" w:hAnsi="Arial" w:cs="Arial"/>
          <w:spacing w:val="1"/>
          <w:sz w:val="20"/>
          <w:szCs w:val="20"/>
        </w:rPr>
        <w:t>r</w:t>
      </w:r>
      <w:r w:rsidR="00464FCE" w:rsidRPr="00B91F19">
        <w:rPr>
          <w:rFonts w:ascii="Arial" w:hAnsi="Arial" w:cs="Arial"/>
          <w:spacing w:val="-2"/>
          <w:sz w:val="20"/>
          <w:szCs w:val="20"/>
        </w:rPr>
        <w:t>o</w:t>
      </w:r>
      <w:r w:rsidR="00464FCE" w:rsidRPr="00B91F19">
        <w:rPr>
          <w:rFonts w:ascii="Arial" w:hAnsi="Arial" w:cs="Arial"/>
          <w:sz w:val="20"/>
          <w:szCs w:val="20"/>
        </w:rPr>
        <w:t>duc</w:t>
      </w:r>
      <w:r w:rsidR="00464FCE" w:rsidRPr="00B91F19">
        <w:rPr>
          <w:rFonts w:ascii="Arial" w:hAnsi="Arial" w:cs="Arial"/>
          <w:spacing w:val="-2"/>
          <w:sz w:val="20"/>
          <w:szCs w:val="20"/>
        </w:rPr>
        <w:t>e</w:t>
      </w:r>
      <w:r w:rsidR="00464FCE" w:rsidRPr="00B91F19">
        <w:rPr>
          <w:rFonts w:ascii="Arial" w:hAnsi="Arial" w:cs="Arial"/>
          <w:sz w:val="20"/>
          <w:szCs w:val="20"/>
        </w:rPr>
        <w:t>d</w:t>
      </w:r>
      <w:r w:rsidR="00464FCE">
        <w:rPr>
          <w:rFonts w:ascii="Arial" w:hAnsi="Arial" w:cs="Arial"/>
          <w:sz w:val="20"/>
          <w:szCs w:val="20"/>
        </w:rPr>
        <w:t xml:space="preserve"> </w:t>
      </w:r>
      <w:r w:rsidR="00464FCE" w:rsidRPr="00B91F19">
        <w:rPr>
          <w:rFonts w:ascii="Arial" w:hAnsi="Arial" w:cs="Arial"/>
          <w:sz w:val="20"/>
          <w:szCs w:val="20"/>
          <w:u w:val="single" w:color="000000"/>
        </w:rPr>
        <w:t xml:space="preserve"> </w:t>
      </w:r>
      <w:r w:rsidR="00464FCE">
        <w:rPr>
          <w:rFonts w:ascii="Arial" w:hAnsi="Arial" w:cs="Arial"/>
          <w:sz w:val="20"/>
          <w:szCs w:val="20"/>
          <w:u w:val="single" w:color="000000"/>
        </w:rPr>
        <w:t>________________</w:t>
      </w:r>
      <w:r w:rsidR="00464FCE" w:rsidRPr="00B91F19">
        <w:rPr>
          <w:rFonts w:ascii="Arial" w:hAnsi="Arial" w:cs="Arial"/>
          <w:sz w:val="20"/>
          <w:szCs w:val="20"/>
          <w:u w:val="single" w:color="000000"/>
        </w:rPr>
        <w:tab/>
      </w:r>
      <w:r w:rsidR="00464FCE" w:rsidRPr="00B91F19">
        <w:rPr>
          <w:rFonts w:ascii="Arial" w:hAnsi="Arial" w:cs="Arial"/>
          <w:sz w:val="20"/>
          <w:szCs w:val="20"/>
        </w:rPr>
        <w:t xml:space="preserve"> </w:t>
      </w:r>
      <w:r w:rsidR="00464FCE" w:rsidRPr="00B91F19">
        <w:rPr>
          <w:rFonts w:ascii="Arial" w:hAnsi="Arial" w:cs="Arial"/>
          <w:spacing w:val="-2"/>
          <w:sz w:val="20"/>
          <w:szCs w:val="20"/>
        </w:rPr>
        <w:t>a</w:t>
      </w:r>
      <w:r w:rsidR="00464FCE" w:rsidRPr="00B91F19">
        <w:rPr>
          <w:rFonts w:ascii="Arial" w:hAnsi="Arial" w:cs="Arial"/>
          <w:sz w:val="20"/>
          <w:szCs w:val="20"/>
        </w:rPr>
        <w:t>s</w:t>
      </w:r>
      <w:r w:rsidR="00464FCE" w:rsidRPr="00B91F19">
        <w:rPr>
          <w:rFonts w:ascii="Arial" w:hAnsi="Arial" w:cs="Arial"/>
          <w:spacing w:val="1"/>
          <w:sz w:val="20"/>
          <w:szCs w:val="20"/>
        </w:rPr>
        <w:t xml:space="preserve"> i</w:t>
      </w:r>
      <w:r w:rsidR="00464FCE" w:rsidRPr="00B91F19">
        <w:rPr>
          <w:rFonts w:ascii="Arial" w:hAnsi="Arial" w:cs="Arial"/>
          <w:spacing w:val="-2"/>
          <w:sz w:val="20"/>
          <w:szCs w:val="20"/>
        </w:rPr>
        <w:t>d</w:t>
      </w:r>
      <w:r w:rsidR="00464FCE" w:rsidRPr="00B91F19">
        <w:rPr>
          <w:rFonts w:ascii="Arial" w:hAnsi="Arial" w:cs="Arial"/>
          <w:sz w:val="20"/>
          <w:szCs w:val="20"/>
        </w:rPr>
        <w:t>en</w:t>
      </w:r>
      <w:r w:rsidR="00464FCE" w:rsidRPr="00B91F19">
        <w:rPr>
          <w:rFonts w:ascii="Arial" w:hAnsi="Arial" w:cs="Arial"/>
          <w:spacing w:val="-1"/>
          <w:sz w:val="20"/>
          <w:szCs w:val="20"/>
        </w:rPr>
        <w:t>t</w:t>
      </w:r>
      <w:r w:rsidR="00464FCE" w:rsidRPr="00B91F19">
        <w:rPr>
          <w:rFonts w:ascii="Arial" w:hAnsi="Arial" w:cs="Arial"/>
          <w:spacing w:val="1"/>
          <w:sz w:val="20"/>
          <w:szCs w:val="20"/>
        </w:rPr>
        <w:t>i</w:t>
      </w:r>
      <w:r w:rsidR="00464FCE" w:rsidRPr="00B91F19">
        <w:rPr>
          <w:rFonts w:ascii="Arial" w:hAnsi="Arial" w:cs="Arial"/>
          <w:spacing w:val="-2"/>
          <w:sz w:val="20"/>
          <w:szCs w:val="20"/>
        </w:rPr>
        <w:t>f</w:t>
      </w:r>
      <w:r w:rsidR="00464FCE" w:rsidRPr="00B91F19">
        <w:rPr>
          <w:rFonts w:ascii="Arial" w:hAnsi="Arial" w:cs="Arial"/>
          <w:spacing w:val="1"/>
          <w:sz w:val="20"/>
          <w:szCs w:val="20"/>
        </w:rPr>
        <w:t>i</w:t>
      </w:r>
      <w:r w:rsidR="00464FCE" w:rsidRPr="00B91F19">
        <w:rPr>
          <w:rFonts w:ascii="Arial" w:hAnsi="Arial" w:cs="Arial"/>
          <w:spacing w:val="-2"/>
          <w:sz w:val="20"/>
          <w:szCs w:val="20"/>
        </w:rPr>
        <w:t>c</w:t>
      </w:r>
      <w:r w:rsidR="00464FCE" w:rsidRPr="00B91F19">
        <w:rPr>
          <w:rFonts w:ascii="Arial" w:hAnsi="Arial" w:cs="Arial"/>
          <w:sz w:val="20"/>
          <w:szCs w:val="20"/>
        </w:rPr>
        <w:t>a</w:t>
      </w:r>
      <w:r w:rsidR="00464FCE" w:rsidRPr="00B91F19">
        <w:rPr>
          <w:rFonts w:ascii="Arial" w:hAnsi="Arial" w:cs="Arial"/>
          <w:spacing w:val="-1"/>
          <w:sz w:val="20"/>
          <w:szCs w:val="20"/>
        </w:rPr>
        <w:t>t</w:t>
      </w:r>
      <w:r w:rsidR="00464FCE" w:rsidRPr="00B91F19">
        <w:rPr>
          <w:rFonts w:ascii="Arial" w:hAnsi="Arial" w:cs="Arial"/>
          <w:spacing w:val="1"/>
          <w:sz w:val="20"/>
          <w:szCs w:val="20"/>
        </w:rPr>
        <w:t>i</w:t>
      </w:r>
      <w:r w:rsidR="00464FCE" w:rsidRPr="00B91F19">
        <w:rPr>
          <w:rFonts w:ascii="Arial" w:hAnsi="Arial" w:cs="Arial"/>
          <w:sz w:val="20"/>
          <w:szCs w:val="20"/>
        </w:rPr>
        <w:t xml:space="preserve">on </w:t>
      </w:r>
      <w:r w:rsidR="00464FCE" w:rsidRPr="00B91F19">
        <w:rPr>
          <w:rFonts w:ascii="Arial" w:hAnsi="Arial" w:cs="Arial"/>
          <w:spacing w:val="-2"/>
          <w:sz w:val="20"/>
          <w:szCs w:val="20"/>
        </w:rPr>
        <w:t>an</w:t>
      </w:r>
      <w:r w:rsidR="00464FCE" w:rsidRPr="00B91F19">
        <w:rPr>
          <w:rFonts w:ascii="Arial" w:hAnsi="Arial" w:cs="Arial"/>
          <w:sz w:val="20"/>
          <w:szCs w:val="20"/>
        </w:rPr>
        <w:t xml:space="preserve">d </w:t>
      </w:r>
      <w:r w:rsidR="00464FCE" w:rsidRPr="00B91F19">
        <w:rPr>
          <w:rFonts w:ascii="Arial" w:hAnsi="Arial" w:cs="Arial"/>
          <w:spacing w:val="-1"/>
          <w:sz w:val="20"/>
          <w:szCs w:val="20"/>
        </w:rPr>
        <w:t>w</w:t>
      </w:r>
      <w:r w:rsidR="00464FCE" w:rsidRPr="00B91F19">
        <w:rPr>
          <w:rFonts w:ascii="Arial" w:hAnsi="Arial" w:cs="Arial"/>
          <w:sz w:val="20"/>
          <w:szCs w:val="20"/>
        </w:rPr>
        <w:t>ho d</w:t>
      </w:r>
      <w:r w:rsidR="00464FCE" w:rsidRPr="00B91F19">
        <w:rPr>
          <w:rFonts w:ascii="Arial" w:hAnsi="Arial" w:cs="Arial"/>
          <w:spacing w:val="1"/>
          <w:sz w:val="20"/>
          <w:szCs w:val="20"/>
        </w:rPr>
        <w:t>i</w:t>
      </w:r>
      <w:r w:rsidR="00464FCE" w:rsidRPr="00B91F19">
        <w:rPr>
          <w:rFonts w:ascii="Arial" w:hAnsi="Arial" w:cs="Arial"/>
          <w:sz w:val="20"/>
          <w:szCs w:val="20"/>
        </w:rPr>
        <w:t>d</w:t>
      </w:r>
      <w:r w:rsidR="00464FCE" w:rsidRPr="00B91F19">
        <w:rPr>
          <w:rFonts w:ascii="Arial" w:hAnsi="Arial" w:cs="Arial"/>
          <w:spacing w:val="-2"/>
          <w:sz w:val="20"/>
          <w:szCs w:val="20"/>
        </w:rPr>
        <w:t xml:space="preserve"> </w:t>
      </w:r>
      <w:r w:rsidR="00464FCE" w:rsidRPr="00B91F19">
        <w:rPr>
          <w:rFonts w:ascii="Arial" w:hAnsi="Arial" w:cs="Arial"/>
          <w:spacing w:val="1"/>
          <w:sz w:val="20"/>
          <w:szCs w:val="20"/>
        </w:rPr>
        <w:t>(</w:t>
      </w:r>
      <w:r w:rsidR="00464FCE" w:rsidRPr="00B91F19">
        <w:rPr>
          <w:rFonts w:ascii="Arial" w:hAnsi="Arial" w:cs="Arial"/>
          <w:spacing w:val="-2"/>
          <w:sz w:val="20"/>
          <w:szCs w:val="20"/>
        </w:rPr>
        <w:t>d</w:t>
      </w:r>
      <w:r w:rsidR="00464FCE" w:rsidRPr="00B91F19">
        <w:rPr>
          <w:rFonts w:ascii="Arial" w:hAnsi="Arial" w:cs="Arial"/>
          <w:spacing w:val="1"/>
          <w:sz w:val="20"/>
          <w:szCs w:val="20"/>
        </w:rPr>
        <w:t>i</w:t>
      </w:r>
      <w:r w:rsidR="00464FCE" w:rsidRPr="00B91F19">
        <w:rPr>
          <w:rFonts w:ascii="Arial" w:hAnsi="Arial" w:cs="Arial"/>
          <w:sz w:val="20"/>
          <w:szCs w:val="20"/>
        </w:rPr>
        <w:t>d n</w:t>
      </w:r>
      <w:r w:rsidR="00464FCE" w:rsidRPr="00B91F19">
        <w:rPr>
          <w:rFonts w:ascii="Arial" w:hAnsi="Arial" w:cs="Arial"/>
          <w:spacing w:val="-2"/>
          <w:sz w:val="20"/>
          <w:szCs w:val="20"/>
        </w:rPr>
        <w:t>o</w:t>
      </w:r>
      <w:r w:rsidR="00464FCE" w:rsidRPr="00B91F19">
        <w:rPr>
          <w:rFonts w:ascii="Arial" w:hAnsi="Arial" w:cs="Arial"/>
          <w:spacing w:val="1"/>
          <w:sz w:val="20"/>
          <w:szCs w:val="20"/>
        </w:rPr>
        <w:t>t</w:t>
      </w:r>
      <w:r w:rsidR="00464FCE" w:rsidRPr="00B91F19">
        <w:rPr>
          <w:rFonts w:ascii="Arial" w:hAnsi="Arial" w:cs="Arial"/>
          <w:sz w:val="20"/>
          <w:szCs w:val="20"/>
        </w:rPr>
        <w:t>)</w:t>
      </w:r>
      <w:r w:rsidR="00464FCE" w:rsidRPr="00B91F19">
        <w:rPr>
          <w:rFonts w:ascii="Arial" w:hAnsi="Arial" w:cs="Arial"/>
          <w:spacing w:val="-1"/>
          <w:sz w:val="20"/>
          <w:szCs w:val="20"/>
        </w:rPr>
        <w:t xml:space="preserve"> </w:t>
      </w:r>
      <w:r w:rsidR="00464FCE" w:rsidRPr="00B91F19">
        <w:rPr>
          <w:rFonts w:ascii="Arial" w:hAnsi="Arial" w:cs="Arial"/>
          <w:spacing w:val="1"/>
          <w:sz w:val="20"/>
          <w:szCs w:val="20"/>
        </w:rPr>
        <w:t>t</w:t>
      </w:r>
      <w:r w:rsidR="00464FCE" w:rsidRPr="00B91F19">
        <w:rPr>
          <w:rFonts w:ascii="Arial" w:hAnsi="Arial" w:cs="Arial"/>
          <w:sz w:val="20"/>
          <w:szCs w:val="20"/>
        </w:rPr>
        <w:t>a</w:t>
      </w:r>
      <w:r w:rsidR="00464FCE" w:rsidRPr="00B91F19">
        <w:rPr>
          <w:rFonts w:ascii="Arial" w:hAnsi="Arial" w:cs="Arial"/>
          <w:spacing w:val="-2"/>
          <w:sz w:val="20"/>
          <w:szCs w:val="20"/>
        </w:rPr>
        <w:t>k</w:t>
      </w:r>
      <w:r w:rsidR="00464FCE" w:rsidRPr="00B91F19">
        <w:rPr>
          <w:rFonts w:ascii="Arial" w:hAnsi="Arial" w:cs="Arial"/>
          <w:sz w:val="20"/>
          <w:szCs w:val="20"/>
        </w:rPr>
        <w:t>e</w:t>
      </w:r>
      <w:r w:rsidR="00464FCE" w:rsidRPr="00B91F19">
        <w:rPr>
          <w:rFonts w:ascii="Arial" w:hAnsi="Arial" w:cs="Arial"/>
          <w:spacing w:val="1"/>
          <w:sz w:val="20"/>
          <w:szCs w:val="20"/>
        </w:rPr>
        <w:t xml:space="preserve"> </w:t>
      </w:r>
      <w:r w:rsidR="00464FCE" w:rsidRPr="00B91F19">
        <w:rPr>
          <w:rFonts w:ascii="Arial" w:hAnsi="Arial" w:cs="Arial"/>
          <w:sz w:val="20"/>
          <w:szCs w:val="20"/>
        </w:rPr>
        <w:t>an</w:t>
      </w:r>
      <w:r w:rsidR="00464FCE" w:rsidRPr="00B91F19">
        <w:rPr>
          <w:rFonts w:ascii="Arial" w:hAnsi="Arial" w:cs="Arial"/>
          <w:spacing w:val="-2"/>
          <w:sz w:val="20"/>
          <w:szCs w:val="20"/>
        </w:rPr>
        <w:t xml:space="preserve"> </w:t>
      </w:r>
      <w:r w:rsidR="00464FCE" w:rsidRPr="00B91F19">
        <w:rPr>
          <w:rFonts w:ascii="Arial" w:hAnsi="Arial" w:cs="Arial"/>
          <w:sz w:val="20"/>
          <w:szCs w:val="20"/>
        </w:rPr>
        <w:t>oa</w:t>
      </w:r>
      <w:r w:rsidR="00464FCE" w:rsidRPr="00B91F19">
        <w:rPr>
          <w:rFonts w:ascii="Arial" w:hAnsi="Arial" w:cs="Arial"/>
          <w:spacing w:val="1"/>
          <w:sz w:val="20"/>
          <w:szCs w:val="20"/>
        </w:rPr>
        <w:t>t</w:t>
      </w:r>
      <w:r w:rsidR="00464FCE" w:rsidRPr="00B91F19">
        <w:rPr>
          <w:rFonts w:ascii="Arial" w:hAnsi="Arial" w:cs="Arial"/>
          <w:sz w:val="20"/>
          <w:szCs w:val="20"/>
        </w:rPr>
        <w:t>h.</w:t>
      </w:r>
    </w:p>
    <w:p w14:paraId="7E015044" w14:textId="77777777" w:rsidR="00464FCE" w:rsidRPr="00B91F19" w:rsidRDefault="00464FCE" w:rsidP="00464FCE">
      <w:pPr>
        <w:spacing w:line="200" w:lineRule="exact"/>
        <w:rPr>
          <w:rFonts w:ascii="Arial" w:hAnsi="Arial" w:cs="Arial"/>
          <w:sz w:val="20"/>
          <w:szCs w:val="20"/>
        </w:rPr>
      </w:pPr>
    </w:p>
    <w:p w14:paraId="13714DA5" w14:textId="77777777" w:rsidR="00464FCE" w:rsidRPr="00B91F19" w:rsidRDefault="00464FCE" w:rsidP="00464FCE">
      <w:pPr>
        <w:spacing w:line="200" w:lineRule="exact"/>
        <w:rPr>
          <w:rFonts w:ascii="Arial" w:hAnsi="Arial" w:cs="Arial"/>
          <w:sz w:val="20"/>
          <w:szCs w:val="20"/>
        </w:rPr>
      </w:pPr>
    </w:p>
    <w:p w14:paraId="7CBC800A" w14:textId="77777777" w:rsidR="00464FCE" w:rsidRPr="00B91F19" w:rsidRDefault="00464FCE" w:rsidP="00464FCE">
      <w:pPr>
        <w:spacing w:line="249" w:lineRule="exact"/>
        <w:ind w:left="100" w:right="-20"/>
        <w:rPr>
          <w:rFonts w:ascii="Arial" w:hAnsi="Arial" w:cs="Arial"/>
          <w:sz w:val="20"/>
          <w:szCs w:val="20"/>
        </w:rPr>
      </w:pPr>
      <w:r w:rsidRPr="00B91F19">
        <w:rPr>
          <w:rFonts w:ascii="Arial" w:hAnsi="Arial" w:cs="Arial"/>
          <w:spacing w:val="-1"/>
          <w:position w:val="-1"/>
          <w:sz w:val="20"/>
          <w:szCs w:val="20"/>
        </w:rPr>
        <w:t>NO</w:t>
      </w:r>
      <w:r w:rsidRPr="00B91F19">
        <w:rPr>
          <w:rFonts w:ascii="Arial" w:hAnsi="Arial" w:cs="Arial"/>
          <w:spacing w:val="2"/>
          <w:position w:val="-1"/>
          <w:sz w:val="20"/>
          <w:szCs w:val="20"/>
        </w:rPr>
        <w:t>T</w:t>
      </w:r>
      <w:r w:rsidRPr="00B91F19">
        <w:rPr>
          <w:rFonts w:ascii="Arial" w:hAnsi="Arial" w:cs="Arial"/>
          <w:spacing w:val="-1"/>
          <w:position w:val="-1"/>
          <w:sz w:val="20"/>
          <w:szCs w:val="20"/>
        </w:rPr>
        <w:t>ARY:</w:t>
      </w:r>
    </w:p>
    <w:p w14:paraId="6688FC50" w14:textId="77777777" w:rsidR="00464FCE" w:rsidRPr="00B91F19" w:rsidRDefault="00464FCE" w:rsidP="00464FCE">
      <w:pPr>
        <w:spacing w:before="5" w:line="220" w:lineRule="exact"/>
        <w:rPr>
          <w:rFonts w:ascii="Arial" w:hAnsi="Arial" w:cs="Arial"/>
          <w:sz w:val="20"/>
          <w:szCs w:val="20"/>
        </w:rPr>
      </w:pPr>
    </w:p>
    <w:p w14:paraId="30446C7E" w14:textId="0A0A7591" w:rsidR="00464FCE" w:rsidRPr="00B91F19" w:rsidRDefault="000D2411" w:rsidP="00464FCE">
      <w:pPr>
        <w:spacing w:before="32" w:line="249" w:lineRule="exact"/>
        <w:ind w:left="597"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38784" behindDoc="1" locked="0" layoutInCell="1" allowOverlap="1" wp14:anchorId="7F78B091" wp14:editId="795341A6">
                <wp:simplePos x="0" y="0"/>
                <wp:positionH relativeFrom="page">
                  <wp:posOffset>1229995</wp:posOffset>
                </wp:positionH>
                <wp:positionV relativeFrom="paragraph">
                  <wp:posOffset>18415</wp:posOffset>
                </wp:positionV>
                <wp:extent cx="2304415" cy="1270"/>
                <wp:effectExtent l="10795" t="7620" r="8890" b="10160"/>
                <wp:wrapNone/>
                <wp:docPr id="158"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29"/>
                          <a:chExt cx="3629" cy="2"/>
                        </a:xfrm>
                      </wpg:grpSpPr>
                      <wps:wsp>
                        <wps:cNvPr id="159" name="Freeform 300"/>
                        <wps:cNvSpPr>
                          <a:spLocks/>
                        </wps:cNvSpPr>
                        <wps:spPr bwMode="auto">
                          <a:xfrm>
                            <a:off x="1937" y="29"/>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EE7A5" id="Group 299" o:spid="_x0000_s1026" style="position:absolute;margin-left:96.85pt;margin-top:1.45pt;width:181.45pt;height:.1pt;z-index:-251677696;mso-position-horizontal-relative:page" coordorigin="1937,29"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">
                <v:shape id="Freeform 300" o:spid="_x0000_s1027" style="position:absolute;left:1937;top:29;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RG8QA&#10;AADcAAAADwAAAGRycy9kb3ducmV2LnhtbERPTWvCQBC9F/wPywi9SN0Y0Lapq0ipoLQ9VEXobchO&#10;k2B2NmSnMf57tyD0No/3OfNl72rVURsqzwYm4wQUce5txYWBw3798AQqCLLF2jMZuFCA5WJwN8fM&#10;+jN/UbeTQsUQDhkaKEWaTOuQl+QwjH1DHLkf3zqUCNtC2xbPMdzVOk2SmXZYcWwosaHXkvLT7tcZ&#10;eHvcj9LD7Piut+nxY0WVfH92Ysz9sF+9gBLq5V98c29snD99hr9n4gV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RvEAAAA3AAAAA8AAAAAAAAAAAAAAAAAmAIAAGRycy9k&#10;b3ducmV2LnhtbFBLBQYAAAAABAAEAPUAAACJAwAAAAA=&#10;" path="m,l3628,e" filled="f" strokeweight=".15578mm">
                  <v:path arrowok="t" o:connecttype="custom" o:connectlocs="0,0;3628,0" o:connectangles="0,0"/>
                </v:shape>
                <w10:wrap anchorx="page"/>
              </v:group>
            </w:pict>
          </mc:Fallback>
        </mc:AlternateConten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i</w:t>
      </w:r>
      <w:r w:rsidR="00464FCE" w:rsidRPr="00B91F19">
        <w:rPr>
          <w:rFonts w:ascii="Arial" w:hAnsi="Arial" w:cs="Arial"/>
          <w:spacing w:val="-2"/>
          <w:position w:val="-1"/>
          <w:sz w:val="20"/>
          <w:szCs w:val="20"/>
        </w:rPr>
        <w:t>g</w:t>
      </w:r>
      <w:r w:rsidR="00464FCE" w:rsidRPr="00B91F19">
        <w:rPr>
          <w:rFonts w:ascii="Arial" w:hAnsi="Arial" w:cs="Arial"/>
          <w:position w:val="-1"/>
          <w:sz w:val="20"/>
          <w:szCs w:val="20"/>
        </w:rPr>
        <w:t>na</w:t>
      </w:r>
      <w:r w:rsidR="00464FCE" w:rsidRPr="00B91F19">
        <w:rPr>
          <w:rFonts w:ascii="Arial" w:hAnsi="Arial" w:cs="Arial"/>
          <w:spacing w:val="-1"/>
          <w:position w:val="-1"/>
          <w:sz w:val="20"/>
          <w:szCs w:val="20"/>
        </w:rPr>
        <w:t>t</w:t>
      </w:r>
      <w:r w:rsidR="00464FCE" w:rsidRPr="00B91F19">
        <w:rPr>
          <w:rFonts w:ascii="Arial" w:hAnsi="Arial" w:cs="Arial"/>
          <w:position w:val="-1"/>
          <w:sz w:val="20"/>
          <w:szCs w:val="20"/>
        </w:rPr>
        <w:t>u</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e</w:t>
      </w:r>
      <w:r w:rsidR="00464FCE" w:rsidRPr="00B91F19">
        <w:rPr>
          <w:rFonts w:ascii="Arial" w:hAnsi="Arial" w:cs="Arial"/>
          <w:spacing w:val="-2"/>
          <w:position w:val="-1"/>
          <w:sz w:val="20"/>
          <w:szCs w:val="20"/>
        </w:rPr>
        <w:t xml:space="preserve"> </w:t>
      </w:r>
      <w:r w:rsidR="00464FCE" w:rsidRPr="00B91F19">
        <w:rPr>
          <w:rFonts w:ascii="Arial" w:hAnsi="Arial" w:cs="Arial"/>
          <w:position w:val="-1"/>
          <w:sz w:val="20"/>
          <w:szCs w:val="20"/>
        </w:rPr>
        <w:t>of</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spacing w:val="-2"/>
          <w:position w:val="-1"/>
          <w:sz w:val="20"/>
          <w:szCs w:val="20"/>
        </w:rPr>
        <w:t>o</w:t>
      </w:r>
      <w:r w:rsidR="00464FCE" w:rsidRPr="00B91F19">
        <w:rPr>
          <w:rFonts w:ascii="Arial" w:hAnsi="Arial" w:cs="Arial"/>
          <w:spacing w:val="1"/>
          <w:position w:val="-1"/>
          <w:sz w:val="20"/>
          <w:szCs w:val="20"/>
        </w:rPr>
        <w:t>t</w:t>
      </w:r>
      <w:r w:rsidR="00464FCE" w:rsidRPr="00B91F19">
        <w:rPr>
          <w:rFonts w:ascii="Arial" w:hAnsi="Arial" w:cs="Arial"/>
          <w:position w:val="-1"/>
          <w:sz w:val="20"/>
          <w:szCs w:val="20"/>
        </w:rPr>
        <w:t>a</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y</w:t>
      </w:r>
    </w:p>
    <w:p w14:paraId="4C02F909" w14:textId="77777777" w:rsidR="00464FCE" w:rsidRPr="00B91F19" w:rsidRDefault="00464FCE" w:rsidP="00464FCE">
      <w:pPr>
        <w:spacing w:line="200" w:lineRule="exact"/>
        <w:rPr>
          <w:rFonts w:ascii="Arial" w:hAnsi="Arial" w:cs="Arial"/>
          <w:sz w:val="20"/>
          <w:szCs w:val="20"/>
        </w:rPr>
      </w:pPr>
    </w:p>
    <w:p w14:paraId="2918B140" w14:textId="77777777" w:rsidR="00464FCE" w:rsidRPr="00B91F19" w:rsidRDefault="00464FCE" w:rsidP="00464FCE">
      <w:pPr>
        <w:spacing w:before="17" w:line="260" w:lineRule="exact"/>
        <w:rPr>
          <w:rFonts w:ascii="Arial" w:hAnsi="Arial" w:cs="Arial"/>
          <w:sz w:val="20"/>
          <w:szCs w:val="20"/>
        </w:rPr>
      </w:pPr>
    </w:p>
    <w:p w14:paraId="3354BC11" w14:textId="0FAF3613" w:rsidR="00464FCE" w:rsidRPr="00B91F19" w:rsidRDefault="000D2411" w:rsidP="00464FCE">
      <w:pPr>
        <w:spacing w:before="32" w:line="249" w:lineRule="exact"/>
        <w:ind w:left="597"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39808" behindDoc="1" locked="0" layoutInCell="1" allowOverlap="1" wp14:anchorId="541AB777" wp14:editId="2ADA31A4">
                <wp:simplePos x="0" y="0"/>
                <wp:positionH relativeFrom="page">
                  <wp:posOffset>1229995</wp:posOffset>
                </wp:positionH>
                <wp:positionV relativeFrom="paragraph">
                  <wp:posOffset>18415</wp:posOffset>
                </wp:positionV>
                <wp:extent cx="2304415" cy="1270"/>
                <wp:effectExtent l="10795" t="12700" r="8890" b="5080"/>
                <wp:wrapNone/>
                <wp:docPr id="15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29"/>
                          <a:chExt cx="3629" cy="2"/>
                        </a:xfrm>
                      </wpg:grpSpPr>
                      <wps:wsp>
                        <wps:cNvPr id="157" name="Freeform 302"/>
                        <wps:cNvSpPr>
                          <a:spLocks/>
                        </wps:cNvSpPr>
                        <wps:spPr bwMode="auto">
                          <a:xfrm>
                            <a:off x="1937" y="29"/>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37E7A" id="Group 301" o:spid="_x0000_s1026" style="position:absolute;margin-left:96.85pt;margin-top:1.45pt;width:181.45pt;height:.1pt;z-index:-251676672;mso-position-horizontal-relative:page" coordorigin="1937,29"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">
                <v:shape id="Freeform 302" o:spid="_x0000_s1027" style="position:absolute;left:1937;top:29;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g8sQA&#10;AADcAAAADwAAAGRycy9kb3ducmV2LnhtbERPTWvCQBC9F/oflil4KXVjQC3RVURaaLE9VEXwNmTH&#10;JJidDdkxxn/vFgq9zeN9znzZu1p11IbKs4HRMAFFnHtbcWFgv3t/eQUVBNli7ZkM3CjAcvH4MMfM&#10;+iv/ULeVQsUQDhkaKEWaTOuQl+QwDH1DHLmTbx1KhG2hbYvXGO5qnSbJRDusODaU2NC6pPy8vTgD&#10;b9Pdc7qfHDb6Mz18raiS43cnxgye+tUMlFAv/+I/94eN88dT+H0mXq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4PLEAAAA3AAAAA8AAAAAAAAAAAAAAAAAmAIAAGRycy9k&#10;b3ducmV2LnhtbFBLBQYAAAAABAAEAPUAAACJAwAAAAA=&#10;" path="m,l3628,e" filled="f" strokeweight=".15578mm">
                  <v:path arrowok="t" o:connecttype="custom" o:connectlocs="0,0;3628,0" o:connectangles="0,0"/>
                </v:shape>
                <w10:wrap anchorx="page"/>
              </v:group>
            </w:pict>
          </mc:Fallback>
        </mc:AlternateContent>
      </w:r>
      <w:r w:rsidR="00464FCE" w:rsidRPr="00B91F19">
        <w:rPr>
          <w:rFonts w:ascii="Arial" w:hAnsi="Arial" w:cs="Arial"/>
          <w:position w:val="-1"/>
          <w:sz w:val="20"/>
          <w:szCs w:val="20"/>
        </w:rPr>
        <w:t>P</w:t>
      </w:r>
      <w:r w:rsidR="00464FCE" w:rsidRPr="00B91F19">
        <w:rPr>
          <w:rFonts w:ascii="Arial" w:hAnsi="Arial" w:cs="Arial"/>
          <w:spacing w:val="-2"/>
          <w:position w:val="-1"/>
          <w:sz w:val="20"/>
          <w:szCs w:val="20"/>
        </w:rPr>
        <w:t>r</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nt</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or</w:t>
      </w:r>
      <w:r w:rsidR="00464FCE" w:rsidRPr="00B91F19">
        <w:rPr>
          <w:rFonts w:ascii="Arial" w:hAnsi="Arial" w:cs="Arial"/>
          <w:spacing w:val="-1"/>
          <w:position w:val="-1"/>
          <w:sz w:val="20"/>
          <w:szCs w:val="20"/>
        </w:rPr>
        <w:t xml:space="preserve"> </w:t>
      </w:r>
      <w:r w:rsidR="00464FCE" w:rsidRPr="00B91F19">
        <w:rPr>
          <w:rFonts w:ascii="Arial" w:hAnsi="Arial" w:cs="Arial"/>
          <w:spacing w:val="2"/>
          <w:position w:val="-1"/>
          <w:sz w:val="20"/>
          <w:szCs w:val="20"/>
        </w:rPr>
        <w:t>T</w:t>
      </w:r>
      <w:r w:rsidR="00464FCE" w:rsidRPr="00B91F19">
        <w:rPr>
          <w:rFonts w:ascii="Arial" w:hAnsi="Arial" w:cs="Arial"/>
          <w:spacing w:val="-2"/>
          <w:position w:val="-1"/>
          <w:sz w:val="20"/>
          <w:szCs w:val="20"/>
        </w:rPr>
        <w:t>y</w:t>
      </w:r>
      <w:r w:rsidR="00464FCE" w:rsidRPr="00B91F19">
        <w:rPr>
          <w:rFonts w:ascii="Arial" w:hAnsi="Arial" w:cs="Arial"/>
          <w:position w:val="-1"/>
          <w:sz w:val="20"/>
          <w:szCs w:val="20"/>
        </w:rPr>
        <w:t>pe</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position w:val="-1"/>
          <w:sz w:val="20"/>
          <w:szCs w:val="20"/>
        </w:rPr>
        <w:t>a</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e</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of</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position w:val="-1"/>
          <w:sz w:val="20"/>
          <w:szCs w:val="20"/>
        </w:rPr>
        <w:t>o</w:t>
      </w:r>
      <w:r w:rsidR="00464FCE" w:rsidRPr="00B91F19">
        <w:rPr>
          <w:rFonts w:ascii="Arial" w:hAnsi="Arial" w:cs="Arial"/>
          <w:spacing w:val="1"/>
          <w:position w:val="-1"/>
          <w:sz w:val="20"/>
          <w:szCs w:val="20"/>
        </w:rPr>
        <w:t>t</w:t>
      </w:r>
      <w:r w:rsidR="00464FCE" w:rsidRPr="00B91F19">
        <w:rPr>
          <w:rFonts w:ascii="Arial" w:hAnsi="Arial" w:cs="Arial"/>
          <w:spacing w:val="-2"/>
          <w:position w:val="-1"/>
          <w:sz w:val="20"/>
          <w:szCs w:val="20"/>
        </w:rPr>
        <w:t>a</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y</w:t>
      </w:r>
    </w:p>
    <w:p w14:paraId="54BFAD85" w14:textId="77777777" w:rsidR="00464FCE" w:rsidRPr="00B91F19" w:rsidRDefault="00464FCE" w:rsidP="00464FCE">
      <w:pPr>
        <w:spacing w:before="5" w:line="220" w:lineRule="exact"/>
        <w:rPr>
          <w:rFonts w:ascii="Arial" w:hAnsi="Arial" w:cs="Arial"/>
          <w:sz w:val="20"/>
          <w:szCs w:val="20"/>
        </w:rPr>
      </w:pPr>
    </w:p>
    <w:p w14:paraId="58709CE2" w14:textId="77777777" w:rsidR="00464FCE" w:rsidRPr="00B91F19" w:rsidRDefault="00464FCE" w:rsidP="00464FCE">
      <w:pPr>
        <w:rPr>
          <w:rFonts w:ascii="Arial" w:hAnsi="Arial" w:cs="Arial"/>
          <w:sz w:val="20"/>
          <w:szCs w:val="20"/>
        </w:rPr>
        <w:sectPr w:rsidR="00464FCE" w:rsidRPr="00B91F19">
          <w:type w:val="continuous"/>
          <w:pgSz w:w="12240" w:h="15840"/>
          <w:pgMar w:top="1480" w:right="1400" w:bottom="280" w:left="1340" w:header="720" w:footer="720" w:gutter="0"/>
          <w:cols w:space="720"/>
        </w:sectPr>
      </w:pPr>
    </w:p>
    <w:p w14:paraId="733F7492" w14:textId="77777777" w:rsidR="00464FCE" w:rsidRPr="00B91F19" w:rsidRDefault="00464FCE" w:rsidP="00464FCE">
      <w:pPr>
        <w:spacing w:before="7" w:line="280" w:lineRule="exact"/>
        <w:rPr>
          <w:rFonts w:ascii="Arial" w:hAnsi="Arial" w:cs="Arial"/>
          <w:sz w:val="20"/>
          <w:szCs w:val="20"/>
        </w:rPr>
      </w:pPr>
    </w:p>
    <w:p w14:paraId="64680983" w14:textId="1D3AE8D9" w:rsidR="00464FCE" w:rsidRPr="00B91F19" w:rsidRDefault="000D2411" w:rsidP="00464FCE">
      <w:pPr>
        <w:ind w:left="597" w:right="-73"/>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40832" behindDoc="1" locked="0" layoutInCell="1" allowOverlap="1" wp14:anchorId="1FFD35C3" wp14:editId="7EFBCED6">
                <wp:simplePos x="0" y="0"/>
                <wp:positionH relativeFrom="page">
                  <wp:posOffset>1229995</wp:posOffset>
                </wp:positionH>
                <wp:positionV relativeFrom="paragraph">
                  <wp:posOffset>-3810</wp:posOffset>
                </wp:positionV>
                <wp:extent cx="2304415" cy="1270"/>
                <wp:effectExtent l="10795" t="8255" r="8890" b="9525"/>
                <wp:wrapNone/>
                <wp:docPr id="15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6"/>
                          <a:chExt cx="3629" cy="2"/>
                        </a:xfrm>
                      </wpg:grpSpPr>
                      <wps:wsp>
                        <wps:cNvPr id="155" name="Freeform 304"/>
                        <wps:cNvSpPr>
                          <a:spLocks/>
                        </wps:cNvSpPr>
                        <wps:spPr bwMode="auto">
                          <a:xfrm>
                            <a:off x="1937" y="-6"/>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AC455" id="Group 303" o:spid="_x0000_s1026" style="position:absolute;margin-left:96.85pt;margin-top:-.3pt;width:181.45pt;height:.1pt;z-index:-251675648;mso-position-horizontal-relative:page" coordorigin="1937,-6"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">
                <v:shape id="Freeform 304" o:spid="_x0000_s1027" style="position:absolute;left:1937;top:-6;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HsQA&#10;AADcAAAADwAAAGRycy9kb3ducmV2LnhtbERPS2vCQBC+F/wPywhepG4a8EHqKiIVLG0PVRF6G7LT&#10;JJidDdkxpv++WxB6m4/vOct172rVURsqzwaeJgko4tzbigsDp+PucQEqCLLF2jMZ+KEA69XgYYmZ&#10;9Tf+pO4ghYohHDI0UIo0mdYhL8lhmPiGOHLfvnUoEbaFti3eYrirdZokM+2w4thQYkPbkvLL4eoM&#10;vMyP4/Q0O7/p1/T8vqFKvj46MWY07DfPoIR6+Rff3Xsb50+n8PdMvE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P2x7EAAAA3AAAAA8AAAAAAAAAAAAAAAAAmAIAAGRycy9k&#10;b3ducmV2LnhtbFBLBQYAAAAABAAEAPUAAACJAwAAAAA=&#10;" path="m,l3628,e" filled="f" strokeweight=".15578mm">
                  <v:path arrowok="t" o:connecttype="custom" o:connectlocs="0,0;3628,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41856" behindDoc="1" locked="0" layoutInCell="1" allowOverlap="1" wp14:anchorId="50043209" wp14:editId="43CA3F49">
                <wp:simplePos x="0" y="0"/>
                <wp:positionH relativeFrom="page">
                  <wp:posOffset>4788535</wp:posOffset>
                </wp:positionH>
                <wp:positionV relativeFrom="paragraph">
                  <wp:posOffset>-3810</wp:posOffset>
                </wp:positionV>
                <wp:extent cx="838200" cy="1270"/>
                <wp:effectExtent l="6985" t="8255" r="12065" b="9525"/>
                <wp:wrapNone/>
                <wp:docPr id="15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1270"/>
                          <a:chOff x="7541" y="-6"/>
                          <a:chExt cx="1320" cy="2"/>
                        </a:xfrm>
                      </wpg:grpSpPr>
                      <wps:wsp>
                        <wps:cNvPr id="153" name="Freeform 306"/>
                        <wps:cNvSpPr>
                          <a:spLocks/>
                        </wps:cNvSpPr>
                        <wps:spPr bwMode="auto">
                          <a:xfrm>
                            <a:off x="7541" y="-6"/>
                            <a:ext cx="1320" cy="2"/>
                          </a:xfrm>
                          <a:custGeom>
                            <a:avLst/>
                            <a:gdLst>
                              <a:gd name="T0" fmla="+- 0 7541 7541"/>
                              <a:gd name="T1" fmla="*/ T0 w 1320"/>
                              <a:gd name="T2" fmla="+- 0 8861 7541"/>
                              <a:gd name="T3" fmla="*/ T2 w 1320"/>
                            </a:gdLst>
                            <a:ahLst/>
                            <a:cxnLst>
                              <a:cxn ang="0">
                                <a:pos x="T1" y="0"/>
                              </a:cxn>
                              <a:cxn ang="0">
                                <a:pos x="T3" y="0"/>
                              </a:cxn>
                            </a:cxnLst>
                            <a:rect l="0" t="0" r="r" b="b"/>
                            <a:pathLst>
                              <a:path w="1320">
                                <a:moveTo>
                                  <a:pt x="0" y="0"/>
                                </a:moveTo>
                                <a:lnTo>
                                  <a:pt x="132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16060" id="Group 305" o:spid="_x0000_s1026" style="position:absolute;margin-left:377.05pt;margin-top:-.3pt;width:66pt;height:.1pt;z-index:-251674624;mso-position-horizontal-relative:page" coordorigin="7541,-6" coordsize="1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">
                <v:shape id="Freeform 306" o:spid="_x0000_s1027" style="position:absolute;left:7541;top:-6;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1hcIA&#10;AADcAAAADwAAAGRycy9kb3ducmV2LnhtbERPS2sCMRC+F/wPYYReSs1aq5btRimlCz0JavE8bmYf&#10;upmsSarrv2+Egrf5+J6TLXvTijM531hWMB4lIIgLqxuuFPxs8+c3ED4ga2wtk4IreVguBg8Zptpe&#10;eE3nTahEDGGfooI6hC6V0hc1GfQj2xFHrrTOYIjQVVI7vMRw08qXJJlJgw3Hhho7+qypOG5+jQJr&#10;59N8d3CzMn+StPKn/etXvlfqcdh/vIMI1Ie7+N/9reP86QRu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3WFwgAAANwAAAAPAAAAAAAAAAAAAAAAAJgCAABkcnMvZG93&#10;bnJldi54bWxQSwUGAAAAAAQABAD1AAAAhwMAAAAA&#10;" path="m,l1320,e" filled="f" strokeweight=".15578mm">
                  <v:path arrowok="t" o:connecttype="custom" o:connectlocs="0,0;1320,0" o:connectangles="0,0"/>
                </v:shape>
                <w10:wrap anchorx="page"/>
              </v:group>
            </w:pict>
          </mc:Fallback>
        </mc:AlternateContent>
      </w:r>
      <w:r w:rsidR="00464FCE" w:rsidRPr="00B91F19">
        <w:rPr>
          <w:rFonts w:ascii="Arial" w:hAnsi="Arial" w:cs="Arial"/>
          <w:spacing w:val="-1"/>
          <w:sz w:val="20"/>
          <w:szCs w:val="20"/>
        </w:rPr>
        <w:t>C</w:t>
      </w:r>
      <w:r w:rsidR="00464FCE" w:rsidRPr="00B91F19">
        <w:rPr>
          <w:rFonts w:ascii="Arial" w:hAnsi="Arial" w:cs="Arial"/>
          <w:sz w:val="20"/>
          <w:szCs w:val="20"/>
        </w:rPr>
        <w:t>o</w:t>
      </w:r>
      <w:r w:rsidR="00464FCE" w:rsidRPr="00B91F19">
        <w:rPr>
          <w:rFonts w:ascii="Arial" w:hAnsi="Arial" w:cs="Arial"/>
          <w:spacing w:val="-1"/>
          <w:sz w:val="20"/>
          <w:szCs w:val="20"/>
        </w:rPr>
        <w:t>m</w:t>
      </w:r>
      <w:r w:rsidR="00464FCE" w:rsidRPr="00B91F19">
        <w:rPr>
          <w:rFonts w:ascii="Arial" w:hAnsi="Arial" w:cs="Arial"/>
          <w:spacing w:val="-4"/>
          <w:sz w:val="20"/>
          <w:szCs w:val="20"/>
        </w:rPr>
        <w:t>m</w:t>
      </w:r>
      <w:r w:rsidR="00464FCE" w:rsidRPr="00B91F19">
        <w:rPr>
          <w:rFonts w:ascii="Arial" w:hAnsi="Arial" w:cs="Arial"/>
          <w:spacing w:val="1"/>
          <w:sz w:val="20"/>
          <w:szCs w:val="20"/>
        </w:rPr>
        <w:t>i</w:t>
      </w:r>
      <w:r w:rsidR="00464FCE" w:rsidRPr="00B91F19">
        <w:rPr>
          <w:rFonts w:ascii="Arial" w:hAnsi="Arial" w:cs="Arial"/>
          <w:sz w:val="20"/>
          <w:szCs w:val="20"/>
        </w:rPr>
        <w:t>ss</w:t>
      </w:r>
      <w:r w:rsidR="00464FCE" w:rsidRPr="00B91F19">
        <w:rPr>
          <w:rFonts w:ascii="Arial" w:hAnsi="Arial" w:cs="Arial"/>
          <w:spacing w:val="1"/>
          <w:sz w:val="20"/>
          <w:szCs w:val="20"/>
        </w:rPr>
        <w:t>i</w:t>
      </w:r>
      <w:r w:rsidR="00464FCE" w:rsidRPr="00B91F19">
        <w:rPr>
          <w:rFonts w:ascii="Arial" w:hAnsi="Arial" w:cs="Arial"/>
          <w:sz w:val="20"/>
          <w:szCs w:val="20"/>
        </w:rPr>
        <w:t xml:space="preserve">on </w:t>
      </w:r>
      <w:r w:rsidR="00464FCE" w:rsidRPr="00B91F19">
        <w:rPr>
          <w:rFonts w:ascii="Arial" w:hAnsi="Arial" w:cs="Arial"/>
          <w:spacing w:val="-1"/>
          <w:sz w:val="20"/>
          <w:szCs w:val="20"/>
        </w:rPr>
        <w:t>N</w:t>
      </w:r>
      <w:r w:rsidR="00464FCE" w:rsidRPr="00B91F19">
        <w:rPr>
          <w:rFonts w:ascii="Arial" w:hAnsi="Arial" w:cs="Arial"/>
          <w:sz w:val="20"/>
          <w:szCs w:val="20"/>
        </w:rPr>
        <w:t>u</w:t>
      </w:r>
      <w:r w:rsidR="00464FCE" w:rsidRPr="00B91F19">
        <w:rPr>
          <w:rFonts w:ascii="Arial" w:hAnsi="Arial" w:cs="Arial"/>
          <w:spacing w:val="-4"/>
          <w:sz w:val="20"/>
          <w:szCs w:val="20"/>
        </w:rPr>
        <w:t>m</w:t>
      </w:r>
      <w:r w:rsidR="00464FCE" w:rsidRPr="00B91F19">
        <w:rPr>
          <w:rFonts w:ascii="Arial" w:hAnsi="Arial" w:cs="Arial"/>
          <w:sz w:val="20"/>
          <w:szCs w:val="20"/>
        </w:rPr>
        <w:t>ber</w:t>
      </w:r>
    </w:p>
    <w:p w14:paraId="0641C5D4" w14:textId="77777777" w:rsidR="00464FCE" w:rsidRDefault="00464FCE" w:rsidP="00464FCE">
      <w:pPr>
        <w:spacing w:before="32"/>
        <w:ind w:right="-20"/>
      </w:pPr>
      <w:r>
        <w:br w:type="column"/>
      </w:r>
      <w:r>
        <w:rPr>
          <w:spacing w:val="-1"/>
          <w:sz w:val="22"/>
          <w:szCs w:val="22"/>
        </w:rPr>
        <w:t>C</w:t>
      </w:r>
      <w:r>
        <w:rPr>
          <w:sz w:val="22"/>
          <w:szCs w:val="22"/>
        </w:rPr>
        <w:t>o</w:t>
      </w:r>
      <w:r>
        <w:rPr>
          <w:spacing w:val="-1"/>
          <w:sz w:val="22"/>
          <w:szCs w:val="22"/>
        </w:rPr>
        <w:t>m</w:t>
      </w:r>
      <w:r>
        <w:rPr>
          <w:spacing w:val="-4"/>
          <w:sz w:val="22"/>
          <w:szCs w:val="22"/>
        </w:rPr>
        <w:t>m</w:t>
      </w:r>
      <w:r>
        <w:rPr>
          <w:spacing w:val="1"/>
          <w:sz w:val="22"/>
          <w:szCs w:val="22"/>
        </w:rPr>
        <w:t>i</w:t>
      </w:r>
      <w:r>
        <w:rPr>
          <w:sz w:val="22"/>
          <w:szCs w:val="22"/>
        </w:rPr>
        <w:t>ss</w:t>
      </w:r>
      <w:r>
        <w:rPr>
          <w:spacing w:val="1"/>
          <w:sz w:val="22"/>
          <w:szCs w:val="22"/>
        </w:rPr>
        <w:t>i</w:t>
      </w:r>
      <w:r>
        <w:rPr>
          <w:sz w:val="22"/>
          <w:szCs w:val="22"/>
        </w:rPr>
        <w:t>on ex</w:t>
      </w:r>
      <w:r>
        <w:rPr>
          <w:spacing w:val="-2"/>
          <w:sz w:val="22"/>
          <w:szCs w:val="22"/>
        </w:rPr>
        <w:t>p</w:t>
      </w:r>
      <w:r>
        <w:rPr>
          <w:spacing w:val="1"/>
          <w:sz w:val="22"/>
          <w:szCs w:val="22"/>
        </w:rPr>
        <w:t>i</w:t>
      </w:r>
      <w:r>
        <w:rPr>
          <w:spacing w:val="-2"/>
          <w:sz w:val="22"/>
          <w:szCs w:val="22"/>
        </w:rPr>
        <w:t>r</w:t>
      </w:r>
      <w:r>
        <w:rPr>
          <w:sz w:val="22"/>
          <w:szCs w:val="22"/>
        </w:rPr>
        <w:t>e</w:t>
      </w:r>
      <w:r>
        <w:rPr>
          <w:spacing w:val="-2"/>
          <w:sz w:val="22"/>
          <w:szCs w:val="22"/>
        </w:rPr>
        <w:t>s</w:t>
      </w:r>
      <w:r>
        <w:rPr>
          <w:sz w:val="22"/>
          <w:szCs w:val="22"/>
        </w:rPr>
        <w:t>:</w:t>
      </w:r>
    </w:p>
    <w:p w14:paraId="244F0453" w14:textId="77777777" w:rsidR="00464FCE" w:rsidRDefault="00464FCE" w:rsidP="00464FCE">
      <w:pPr>
        <w:sectPr w:rsidR="00464FCE">
          <w:type w:val="continuous"/>
          <w:pgSz w:w="12240" w:h="15840"/>
          <w:pgMar w:top="1480" w:right="1400" w:bottom="280" w:left="1340" w:header="720" w:footer="720" w:gutter="0"/>
          <w:cols w:num="2" w:space="720" w:equalWidth="0">
            <w:col w:w="2485" w:space="1850"/>
            <w:col w:w="5165"/>
          </w:cols>
        </w:sectPr>
      </w:pPr>
    </w:p>
    <w:p w14:paraId="0665A15F" w14:textId="77777777" w:rsidR="00464FCE" w:rsidRPr="00B91F19" w:rsidRDefault="00464FCE" w:rsidP="00464FCE">
      <w:pPr>
        <w:spacing w:before="9" w:line="100" w:lineRule="exact"/>
        <w:rPr>
          <w:rFonts w:ascii="Arial" w:hAnsi="Arial" w:cs="Arial"/>
          <w:sz w:val="20"/>
          <w:szCs w:val="20"/>
        </w:rPr>
      </w:pPr>
    </w:p>
    <w:p w14:paraId="03EC7C5A" w14:textId="70C52326" w:rsidR="00464FCE" w:rsidRPr="00B91F19" w:rsidRDefault="000D2411" w:rsidP="00464FCE">
      <w:pPr>
        <w:spacing w:line="200" w:lineRule="exact"/>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42880" behindDoc="1" locked="0" layoutInCell="1" allowOverlap="1" wp14:anchorId="4C0065F3" wp14:editId="4634C061">
                <wp:simplePos x="0" y="0"/>
                <wp:positionH relativeFrom="page">
                  <wp:posOffset>859790</wp:posOffset>
                </wp:positionH>
                <wp:positionV relativeFrom="paragraph">
                  <wp:posOffset>119380</wp:posOffset>
                </wp:positionV>
                <wp:extent cx="5556885" cy="353060"/>
                <wp:effectExtent l="2540" t="1270" r="3175" b="7620"/>
                <wp:wrapNone/>
                <wp:docPr id="143"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885" cy="353060"/>
                          <a:chOff x="1369" y="-1024"/>
                          <a:chExt cx="9501" cy="556"/>
                        </a:xfrm>
                      </wpg:grpSpPr>
                      <wpg:grpSp>
                        <wpg:cNvPr id="144" name="Group 308"/>
                        <wpg:cNvGrpSpPr>
                          <a:grpSpLocks/>
                        </wpg:cNvGrpSpPr>
                        <wpg:grpSpPr bwMode="auto">
                          <a:xfrm>
                            <a:off x="1378" y="-1015"/>
                            <a:ext cx="9485" cy="2"/>
                            <a:chOff x="1378" y="-1015"/>
                            <a:chExt cx="9485" cy="2"/>
                          </a:xfrm>
                        </wpg:grpSpPr>
                        <wps:wsp>
                          <wps:cNvPr id="145" name="Freeform 309"/>
                          <wps:cNvSpPr>
                            <a:spLocks/>
                          </wps:cNvSpPr>
                          <wps:spPr bwMode="auto">
                            <a:xfrm>
                              <a:off x="1378" y="-1015"/>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310"/>
                        <wpg:cNvGrpSpPr>
                          <a:grpSpLocks/>
                        </wpg:cNvGrpSpPr>
                        <wpg:grpSpPr bwMode="auto">
                          <a:xfrm>
                            <a:off x="1385" y="-1008"/>
                            <a:ext cx="2" cy="526"/>
                            <a:chOff x="1385" y="-1008"/>
                            <a:chExt cx="2" cy="526"/>
                          </a:xfrm>
                        </wpg:grpSpPr>
                        <wps:wsp>
                          <wps:cNvPr id="147" name="Freeform 311"/>
                          <wps:cNvSpPr>
                            <a:spLocks/>
                          </wps:cNvSpPr>
                          <wps:spPr bwMode="auto">
                            <a:xfrm>
                              <a:off x="1385" y="-1008"/>
                              <a:ext cx="2" cy="526"/>
                            </a:xfrm>
                            <a:custGeom>
                              <a:avLst/>
                              <a:gdLst>
                                <a:gd name="T0" fmla="+- 0 -1008 -1008"/>
                                <a:gd name="T1" fmla="*/ -1008 h 526"/>
                                <a:gd name="T2" fmla="+- 0 -483 -1008"/>
                                <a:gd name="T3" fmla="*/ -483 h 526"/>
                              </a:gdLst>
                              <a:ahLst/>
                              <a:cxnLst>
                                <a:cxn ang="0">
                                  <a:pos x="0" y="T1"/>
                                </a:cxn>
                                <a:cxn ang="0">
                                  <a:pos x="0" y="T3"/>
                                </a:cxn>
                              </a:cxnLst>
                              <a:rect l="0" t="0" r="r" b="b"/>
                              <a:pathLst>
                                <a:path h="526">
                                  <a:moveTo>
                                    <a:pt x="0" y="0"/>
                                  </a:moveTo>
                                  <a:lnTo>
                                    <a:pt x="0" y="52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312"/>
                        <wpg:cNvGrpSpPr>
                          <a:grpSpLocks/>
                        </wpg:cNvGrpSpPr>
                        <wpg:grpSpPr bwMode="auto">
                          <a:xfrm>
                            <a:off x="10855" y="-1008"/>
                            <a:ext cx="2" cy="526"/>
                            <a:chOff x="10855" y="-1008"/>
                            <a:chExt cx="2" cy="526"/>
                          </a:xfrm>
                        </wpg:grpSpPr>
                        <wps:wsp>
                          <wps:cNvPr id="149" name="Freeform 313"/>
                          <wps:cNvSpPr>
                            <a:spLocks/>
                          </wps:cNvSpPr>
                          <wps:spPr bwMode="auto">
                            <a:xfrm>
                              <a:off x="10855" y="-1008"/>
                              <a:ext cx="2" cy="526"/>
                            </a:xfrm>
                            <a:custGeom>
                              <a:avLst/>
                              <a:gdLst>
                                <a:gd name="T0" fmla="+- 0 -1008 -1008"/>
                                <a:gd name="T1" fmla="*/ -1008 h 526"/>
                                <a:gd name="T2" fmla="+- 0 -483 -1008"/>
                                <a:gd name="T3" fmla="*/ -483 h 526"/>
                              </a:gdLst>
                              <a:ahLst/>
                              <a:cxnLst>
                                <a:cxn ang="0">
                                  <a:pos x="0" y="T1"/>
                                </a:cxn>
                                <a:cxn ang="0">
                                  <a:pos x="0" y="T3"/>
                                </a:cxn>
                              </a:cxnLst>
                              <a:rect l="0" t="0" r="r" b="b"/>
                              <a:pathLst>
                                <a:path h="526">
                                  <a:moveTo>
                                    <a:pt x="0" y="0"/>
                                  </a:moveTo>
                                  <a:lnTo>
                                    <a:pt x="0" y="52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314"/>
                        <wpg:cNvGrpSpPr>
                          <a:grpSpLocks/>
                        </wpg:cNvGrpSpPr>
                        <wpg:grpSpPr bwMode="auto">
                          <a:xfrm>
                            <a:off x="1378" y="-475"/>
                            <a:ext cx="9485" cy="2"/>
                            <a:chOff x="1378" y="-475"/>
                            <a:chExt cx="9485" cy="2"/>
                          </a:xfrm>
                        </wpg:grpSpPr>
                        <wps:wsp>
                          <wps:cNvPr id="151" name="Freeform 315"/>
                          <wps:cNvSpPr>
                            <a:spLocks/>
                          </wps:cNvSpPr>
                          <wps:spPr bwMode="auto">
                            <a:xfrm>
                              <a:off x="1378" y="-475"/>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673569" id="Group 307" o:spid="_x0000_s1026" style="position:absolute;margin-left:67.7pt;margin-top:9.4pt;width:437.55pt;height:27.8pt;z-index:-251673600;mso-position-horizontal-relative:page" coordorigin="1369,-1024" coordsize="95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">
                <v:group id="Group 308" o:spid="_x0000_s1027" style="position:absolute;left:1378;top:-1015;width:9485;height:2" coordorigin="1378,-1015"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09" o:spid="_x0000_s1028" style="position:absolute;left:1378;top:-1015;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zEcAA&#10;AADcAAAADwAAAGRycy9kb3ducmV2LnhtbERPTYvCMBC9C/sfwgh701RZRbpG2V1w8ar14m1oxqbY&#10;TEqTbdN/vxEEb/N4n7PdR9uInjpfO1awmGcgiEuna64UXIrDbAPCB2SNjWNSMJKH/e5tssVcu4FP&#10;1J9DJVII+xwVmBDaXEpfGrLo564lTtzNdRZDgl0ldYdDCreNXGbZWlqsOTUYbOnHUHk//1kF8Xrf&#10;9JdsjGhu38Xxd1gexsIq9T6NX58gAsXwEj/dR53mf6zg8Uy6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mzEcAAAADcAAAADwAAAAAAAAAAAAAAAACYAgAAZHJzL2Rvd25y&#10;ZXYueG1sUEsFBgAAAAAEAAQA9QAAAIUDAAAAAA==&#10;" path="m,l9484,e" filled="f" strokeweight=".82pt">
                    <v:path arrowok="t" o:connecttype="custom" o:connectlocs="0,0;9484,0" o:connectangles="0,0"/>
                  </v:shape>
                </v:group>
                <v:group id="Group 310" o:spid="_x0000_s1029" style="position:absolute;left:1385;top:-1008;width:2;height:526" coordorigin="1385,-1008"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311" o:spid="_x0000_s1030" style="position:absolute;left:1385;top:-1008;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jB8EA&#10;AADcAAAADwAAAGRycy9kb3ducmV2LnhtbERP32vCMBB+H+x/CDfwbaaKOO2MIqLgEAa64fPRXNOy&#10;5lKSWOt/vwiCb/fx/bzFqreN6MiH2rGC0TADQVw4XbNR8Puze5+BCBFZY+OYFNwowGr5+rLAXLsr&#10;H6k7RSNSCIccFVQxtrmUoajIYhi6ljhxpfMWY4LeSO3xmsJtI8dZNpUWa04NFba0qaj4O12sgnJv&#10;vr9Kedjuivl0dO78Wm6sUWrw1q8/QUTq41P8cO91mj/5gPs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zIwfBAAAA3AAAAA8AAAAAAAAAAAAAAAAAmAIAAGRycy9kb3du&#10;cmV2LnhtbFBLBQYAAAAABAAEAPUAAACGAwAAAAA=&#10;" path="m,l,525e" filled="f" strokeweight=".82pt">
                    <v:path arrowok="t" o:connecttype="custom" o:connectlocs="0,-1008;0,-483" o:connectangles="0,0"/>
                  </v:shape>
                </v:group>
                <v:group id="Group 312" o:spid="_x0000_s1031" style="position:absolute;left:10855;top:-1008;width:2;height:526" coordorigin="10855,-1008"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13" o:spid="_x0000_s1032" style="position:absolute;left:10855;top:-1008;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S7sEA&#10;AADcAAAADwAAAGRycy9kb3ducmV2LnhtbERP32vCMBB+H/g/hBN8m6lDZFajiCgog8FUfD6aa1ps&#10;LiXJav3vF0HY2318P2+57m0jOvKhdqxgMs5AEBdO12wUXM77908QISJrbByTggcFWK8Gb0vMtbvz&#10;D3WnaEQK4ZCjgirGNpcyFBVZDGPXEieudN5iTNAbqT3eU7ht5EeWzaTFmlNDhS1tKypup1+roDyY&#10;72Mpv3b7Yj6bXDu/kVtrlBoN+80CRKQ+/otf7oNO86dzeD6TL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gEu7BAAAA3AAAAA8AAAAAAAAAAAAAAAAAmAIAAGRycy9kb3du&#10;cmV2LnhtbFBLBQYAAAAABAAEAPUAAACGAwAAAAA=&#10;" path="m,l,525e" filled="f" strokeweight=".82pt">
                    <v:path arrowok="t" o:connecttype="custom" o:connectlocs="0,-1008;0,-483" o:connectangles="0,0"/>
                  </v:shape>
                </v:group>
                <v:group id="Group 314" o:spid="_x0000_s1033" style="position:absolute;left:1378;top:-475;width:9485;height:2" coordorigin="1378,-475"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315" o:spid="_x0000_s1034" style="position:absolute;left:1378;top:-475;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jz78A&#10;AADcAAAADwAAAGRycy9kb3ducmV2LnhtbERPTYvCMBC9C/sfwgh701RBka5R1gXF61ov3oZmbIrN&#10;pDSxTf+9WVjwNo/3Odt9tI3oqfO1YwWLeQaCuHS65krBtTjONiB8QNbYOCYFI3nY7z4mW8y1G/iX&#10;+kuoRAphn6MCE0KbS+lLQxb93LXEibu7zmJIsKuk7nBI4baRyyxbS4s1pwaDLf0YKh+Xp1UQb49N&#10;f83GiOZ+KM6nYXkcC6vU5zR+f4EIFMNb/O8+6zR/tYC/Z9IF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yPPvwAAANwAAAAPAAAAAAAAAAAAAAAAAJgCAABkcnMvZG93bnJl&#10;di54bWxQSwUGAAAAAAQABAD1AAAAhAMAAAAA&#10;" path="m,l9484,e" filled="f" strokeweight=".82pt">
                    <v:path arrowok="t" o:connecttype="custom" o:connectlocs="0,0;9484,0" o:connectangles="0,0"/>
                  </v:shape>
                </v:group>
                <w10:wrap anchorx="page"/>
              </v:group>
            </w:pict>
          </mc:Fallback>
        </mc:AlternateContent>
      </w:r>
    </w:p>
    <w:p w14:paraId="226B3D13" w14:textId="77777777" w:rsidR="00464FCE" w:rsidRPr="00B91F19" w:rsidRDefault="00464FCE" w:rsidP="00464FCE">
      <w:pPr>
        <w:spacing w:before="32"/>
        <w:ind w:right="537"/>
        <w:jc w:val="center"/>
        <w:rPr>
          <w:rFonts w:ascii="Arial" w:hAnsi="Arial" w:cs="Arial"/>
          <w:sz w:val="20"/>
          <w:szCs w:val="20"/>
        </w:rPr>
      </w:pPr>
      <w:r w:rsidRPr="00B91F19">
        <w:rPr>
          <w:rFonts w:ascii="Arial" w:hAnsi="Arial" w:cs="Arial"/>
          <w:b/>
          <w:bCs/>
          <w:sz w:val="20"/>
          <w:szCs w:val="20"/>
        </w:rPr>
        <w:t>F</w:t>
      </w:r>
      <w:r w:rsidRPr="00B91F19">
        <w:rPr>
          <w:rFonts w:ascii="Arial" w:hAnsi="Arial" w:cs="Arial"/>
          <w:b/>
          <w:bCs/>
          <w:spacing w:val="1"/>
          <w:sz w:val="20"/>
          <w:szCs w:val="20"/>
        </w:rPr>
        <w:t>O</w:t>
      </w:r>
      <w:r w:rsidRPr="00B91F19">
        <w:rPr>
          <w:rFonts w:ascii="Arial" w:hAnsi="Arial" w:cs="Arial"/>
          <w:b/>
          <w:bCs/>
          <w:spacing w:val="-1"/>
          <w:sz w:val="20"/>
          <w:szCs w:val="20"/>
        </w:rPr>
        <w:t>R</w:t>
      </w:r>
      <w:r w:rsidRPr="00B91F19">
        <w:rPr>
          <w:rFonts w:ascii="Arial" w:hAnsi="Arial" w:cs="Arial"/>
          <w:b/>
          <w:bCs/>
          <w:sz w:val="20"/>
          <w:szCs w:val="20"/>
        </w:rPr>
        <w:t>M</w:t>
      </w:r>
      <w:r w:rsidRPr="00B91F19">
        <w:rPr>
          <w:rFonts w:ascii="Arial" w:hAnsi="Arial" w:cs="Arial"/>
          <w:b/>
          <w:bCs/>
          <w:spacing w:val="-2"/>
          <w:sz w:val="20"/>
          <w:szCs w:val="20"/>
        </w:rPr>
        <w:t xml:space="preserve"> </w:t>
      </w:r>
      <w:r w:rsidRPr="00B91F19">
        <w:rPr>
          <w:rFonts w:ascii="Arial" w:hAnsi="Arial" w:cs="Arial"/>
          <w:b/>
          <w:bCs/>
          <w:spacing w:val="-1"/>
          <w:sz w:val="20"/>
          <w:szCs w:val="20"/>
        </w:rPr>
        <w:t>O</w:t>
      </w:r>
      <w:r w:rsidRPr="00B91F19">
        <w:rPr>
          <w:rFonts w:ascii="Arial" w:hAnsi="Arial" w:cs="Arial"/>
          <w:b/>
          <w:bCs/>
          <w:sz w:val="20"/>
          <w:szCs w:val="20"/>
        </w:rPr>
        <w:t>F</w:t>
      </w:r>
      <w:r w:rsidRPr="00B91F19">
        <w:rPr>
          <w:rFonts w:ascii="Arial" w:hAnsi="Arial" w:cs="Arial"/>
          <w:b/>
          <w:bCs/>
          <w:spacing w:val="2"/>
          <w:sz w:val="20"/>
          <w:szCs w:val="20"/>
        </w:rPr>
        <w:t xml:space="preserve"> </w:t>
      </w:r>
      <w:r w:rsidRPr="00B91F19">
        <w:rPr>
          <w:rFonts w:ascii="Arial" w:hAnsi="Arial" w:cs="Arial"/>
          <w:b/>
          <w:bCs/>
          <w:spacing w:val="-4"/>
          <w:sz w:val="20"/>
          <w:szCs w:val="20"/>
        </w:rPr>
        <w:t>A</w:t>
      </w:r>
      <w:r w:rsidRPr="00B91F19">
        <w:rPr>
          <w:rFonts w:ascii="Arial" w:hAnsi="Arial" w:cs="Arial"/>
          <w:b/>
          <w:bCs/>
          <w:sz w:val="20"/>
          <w:szCs w:val="20"/>
        </w:rPr>
        <w:t>F</w:t>
      </w:r>
      <w:r w:rsidRPr="00B91F19">
        <w:rPr>
          <w:rFonts w:ascii="Arial" w:hAnsi="Arial" w:cs="Arial"/>
          <w:b/>
          <w:bCs/>
          <w:spacing w:val="2"/>
          <w:sz w:val="20"/>
          <w:szCs w:val="20"/>
        </w:rPr>
        <w:t>F</w:t>
      </w:r>
      <w:r w:rsidRPr="00B91F19">
        <w:rPr>
          <w:rFonts w:ascii="Arial" w:hAnsi="Arial" w:cs="Arial"/>
          <w:b/>
          <w:bCs/>
          <w:sz w:val="20"/>
          <w:szCs w:val="20"/>
        </w:rPr>
        <w:t>I</w:t>
      </w:r>
      <w:r w:rsidRPr="00B91F19">
        <w:rPr>
          <w:rFonts w:ascii="Arial" w:hAnsi="Arial" w:cs="Arial"/>
          <w:b/>
          <w:bCs/>
          <w:spacing w:val="-1"/>
          <w:sz w:val="20"/>
          <w:szCs w:val="20"/>
        </w:rPr>
        <w:t>DAV</w:t>
      </w:r>
      <w:r w:rsidRPr="00B91F19">
        <w:rPr>
          <w:rFonts w:ascii="Arial" w:hAnsi="Arial" w:cs="Arial"/>
          <w:b/>
          <w:bCs/>
          <w:sz w:val="20"/>
          <w:szCs w:val="20"/>
        </w:rPr>
        <w:t>IT</w:t>
      </w:r>
      <w:r w:rsidRPr="00B91F19">
        <w:rPr>
          <w:rFonts w:ascii="Arial" w:hAnsi="Arial" w:cs="Arial"/>
          <w:b/>
          <w:bCs/>
          <w:spacing w:val="-3"/>
          <w:sz w:val="20"/>
          <w:szCs w:val="20"/>
        </w:rPr>
        <w:t xml:space="preserve"> </w:t>
      </w:r>
      <w:r w:rsidRPr="00B91F19">
        <w:rPr>
          <w:rFonts w:ascii="Arial" w:hAnsi="Arial" w:cs="Arial"/>
          <w:b/>
          <w:bCs/>
          <w:sz w:val="20"/>
          <w:szCs w:val="20"/>
        </w:rPr>
        <w:t>W</w:t>
      </w:r>
      <w:r w:rsidRPr="00B91F19">
        <w:rPr>
          <w:rFonts w:ascii="Arial" w:hAnsi="Arial" w:cs="Arial"/>
          <w:b/>
          <w:bCs/>
          <w:spacing w:val="1"/>
          <w:sz w:val="20"/>
          <w:szCs w:val="20"/>
        </w:rPr>
        <w:t>H</w:t>
      </w:r>
      <w:r w:rsidRPr="00B91F19">
        <w:rPr>
          <w:rFonts w:ascii="Arial" w:hAnsi="Arial" w:cs="Arial"/>
          <w:b/>
          <w:bCs/>
          <w:spacing w:val="-1"/>
          <w:sz w:val="20"/>
          <w:szCs w:val="20"/>
        </w:rPr>
        <w:t>ER</w:t>
      </w:r>
      <w:r w:rsidRPr="00B91F19">
        <w:rPr>
          <w:rFonts w:ascii="Arial" w:hAnsi="Arial" w:cs="Arial"/>
          <w:b/>
          <w:bCs/>
          <w:sz w:val="20"/>
          <w:szCs w:val="20"/>
        </w:rPr>
        <w:t>E</w:t>
      </w:r>
      <w:r w:rsidRPr="00B91F19">
        <w:rPr>
          <w:rFonts w:ascii="Arial" w:hAnsi="Arial" w:cs="Arial"/>
          <w:b/>
          <w:bCs/>
          <w:spacing w:val="-1"/>
          <w:sz w:val="20"/>
          <w:szCs w:val="20"/>
        </w:rPr>
        <w:t xml:space="preserve"> </w:t>
      </w:r>
      <w:r>
        <w:rPr>
          <w:rFonts w:ascii="Arial" w:hAnsi="Arial" w:cs="Arial"/>
          <w:b/>
          <w:bCs/>
          <w:spacing w:val="-1"/>
          <w:sz w:val="20"/>
          <w:szCs w:val="20"/>
        </w:rPr>
        <w:t>PROPOSER</w:t>
      </w:r>
      <w:r w:rsidRPr="00B91F19">
        <w:rPr>
          <w:rFonts w:ascii="Arial" w:hAnsi="Arial" w:cs="Arial"/>
          <w:b/>
          <w:bCs/>
          <w:spacing w:val="-1"/>
          <w:sz w:val="20"/>
          <w:szCs w:val="20"/>
        </w:rPr>
        <w:t xml:space="preserve"> </w:t>
      </w:r>
      <w:r w:rsidRPr="00B91F19">
        <w:rPr>
          <w:rFonts w:ascii="Arial" w:hAnsi="Arial" w:cs="Arial"/>
          <w:b/>
          <w:bCs/>
          <w:sz w:val="20"/>
          <w:szCs w:val="20"/>
        </w:rPr>
        <w:t>IS A</w:t>
      </w:r>
      <w:r w:rsidRPr="00B91F19">
        <w:rPr>
          <w:rFonts w:ascii="Arial" w:hAnsi="Arial" w:cs="Arial"/>
          <w:b/>
          <w:bCs/>
          <w:spacing w:val="-1"/>
          <w:sz w:val="20"/>
          <w:szCs w:val="20"/>
        </w:rPr>
        <w:t xml:space="preserve"> </w:t>
      </w:r>
      <w:r w:rsidRPr="00B91F19">
        <w:rPr>
          <w:rFonts w:ascii="Arial" w:hAnsi="Arial" w:cs="Arial"/>
          <w:b/>
          <w:bCs/>
          <w:sz w:val="20"/>
          <w:szCs w:val="20"/>
        </w:rPr>
        <w:t>S</w:t>
      </w:r>
      <w:r w:rsidRPr="00B91F19">
        <w:rPr>
          <w:rFonts w:ascii="Arial" w:hAnsi="Arial" w:cs="Arial"/>
          <w:b/>
          <w:bCs/>
          <w:spacing w:val="1"/>
          <w:sz w:val="20"/>
          <w:szCs w:val="20"/>
        </w:rPr>
        <w:t>O</w:t>
      </w:r>
      <w:r w:rsidRPr="00B91F19">
        <w:rPr>
          <w:rFonts w:ascii="Arial" w:hAnsi="Arial" w:cs="Arial"/>
          <w:b/>
          <w:bCs/>
          <w:spacing w:val="-1"/>
          <w:sz w:val="20"/>
          <w:szCs w:val="20"/>
        </w:rPr>
        <w:t>L</w:t>
      </w:r>
      <w:r w:rsidRPr="00B91F19">
        <w:rPr>
          <w:rFonts w:ascii="Arial" w:hAnsi="Arial" w:cs="Arial"/>
          <w:b/>
          <w:bCs/>
          <w:sz w:val="20"/>
          <w:szCs w:val="20"/>
        </w:rPr>
        <w:t>E</w:t>
      </w:r>
      <w:r w:rsidRPr="00B91F19">
        <w:rPr>
          <w:rFonts w:ascii="Arial" w:hAnsi="Arial" w:cs="Arial"/>
          <w:b/>
          <w:bCs/>
          <w:spacing w:val="-1"/>
          <w:sz w:val="20"/>
          <w:szCs w:val="20"/>
        </w:rPr>
        <w:t xml:space="preserve"> </w:t>
      </w:r>
      <w:r w:rsidRPr="00B91F19">
        <w:rPr>
          <w:rFonts w:ascii="Arial" w:hAnsi="Arial" w:cs="Arial"/>
          <w:b/>
          <w:bCs/>
          <w:spacing w:val="2"/>
          <w:sz w:val="20"/>
          <w:szCs w:val="20"/>
        </w:rPr>
        <w:t>P</w:t>
      </w:r>
      <w:r w:rsidRPr="00B91F19">
        <w:rPr>
          <w:rFonts w:ascii="Arial" w:hAnsi="Arial" w:cs="Arial"/>
          <w:b/>
          <w:bCs/>
          <w:spacing w:val="-4"/>
          <w:sz w:val="20"/>
          <w:szCs w:val="20"/>
        </w:rPr>
        <w:t>R</w:t>
      </w:r>
      <w:r w:rsidRPr="00B91F19">
        <w:rPr>
          <w:rFonts w:ascii="Arial" w:hAnsi="Arial" w:cs="Arial"/>
          <w:b/>
          <w:bCs/>
          <w:spacing w:val="-1"/>
          <w:sz w:val="20"/>
          <w:szCs w:val="20"/>
        </w:rPr>
        <w:t>O</w:t>
      </w:r>
      <w:r w:rsidRPr="00B91F19">
        <w:rPr>
          <w:rFonts w:ascii="Arial" w:hAnsi="Arial" w:cs="Arial"/>
          <w:b/>
          <w:bCs/>
          <w:spacing w:val="2"/>
          <w:sz w:val="20"/>
          <w:szCs w:val="20"/>
        </w:rPr>
        <w:t>P</w:t>
      </w:r>
      <w:r w:rsidRPr="00B91F19">
        <w:rPr>
          <w:rFonts w:ascii="Arial" w:hAnsi="Arial" w:cs="Arial"/>
          <w:b/>
          <w:bCs/>
          <w:spacing w:val="-1"/>
          <w:sz w:val="20"/>
          <w:szCs w:val="20"/>
        </w:rPr>
        <w:t>R</w:t>
      </w:r>
      <w:r w:rsidRPr="00B91F19">
        <w:rPr>
          <w:rFonts w:ascii="Arial" w:hAnsi="Arial" w:cs="Arial"/>
          <w:b/>
          <w:bCs/>
          <w:sz w:val="20"/>
          <w:szCs w:val="20"/>
        </w:rPr>
        <w:t>I</w:t>
      </w:r>
      <w:r w:rsidRPr="00B91F19">
        <w:rPr>
          <w:rFonts w:ascii="Arial" w:hAnsi="Arial" w:cs="Arial"/>
          <w:b/>
          <w:bCs/>
          <w:spacing w:val="-1"/>
          <w:sz w:val="20"/>
          <w:szCs w:val="20"/>
        </w:rPr>
        <w:t>ET</w:t>
      </w:r>
      <w:r w:rsidRPr="00B91F19">
        <w:rPr>
          <w:rFonts w:ascii="Arial" w:hAnsi="Arial" w:cs="Arial"/>
          <w:b/>
          <w:bCs/>
          <w:spacing w:val="1"/>
          <w:sz w:val="20"/>
          <w:szCs w:val="20"/>
        </w:rPr>
        <w:t>O</w:t>
      </w:r>
      <w:r w:rsidRPr="00B91F19">
        <w:rPr>
          <w:rFonts w:ascii="Arial" w:hAnsi="Arial" w:cs="Arial"/>
          <w:b/>
          <w:bCs/>
          <w:spacing w:val="-4"/>
          <w:sz w:val="20"/>
          <w:szCs w:val="20"/>
        </w:rPr>
        <w:t>R</w:t>
      </w:r>
      <w:r w:rsidRPr="00B91F19">
        <w:rPr>
          <w:rFonts w:ascii="Arial" w:hAnsi="Arial" w:cs="Arial"/>
          <w:b/>
          <w:bCs/>
          <w:spacing w:val="1"/>
          <w:sz w:val="20"/>
          <w:szCs w:val="20"/>
        </w:rPr>
        <w:t>/</w:t>
      </w:r>
      <w:r w:rsidRPr="00B91F19">
        <w:rPr>
          <w:rFonts w:ascii="Arial" w:hAnsi="Arial" w:cs="Arial"/>
          <w:b/>
          <w:bCs/>
          <w:sz w:val="20"/>
          <w:szCs w:val="20"/>
        </w:rPr>
        <w:t>I</w:t>
      </w:r>
      <w:r w:rsidRPr="00B91F19">
        <w:rPr>
          <w:rFonts w:ascii="Arial" w:hAnsi="Arial" w:cs="Arial"/>
          <w:b/>
          <w:bCs/>
          <w:spacing w:val="-1"/>
          <w:sz w:val="20"/>
          <w:szCs w:val="20"/>
        </w:rPr>
        <w:t>N</w:t>
      </w:r>
      <w:r w:rsidRPr="00B91F19">
        <w:rPr>
          <w:rFonts w:ascii="Arial" w:hAnsi="Arial" w:cs="Arial"/>
          <w:b/>
          <w:bCs/>
          <w:spacing w:val="-4"/>
          <w:sz w:val="20"/>
          <w:szCs w:val="20"/>
        </w:rPr>
        <w:t>D</w:t>
      </w:r>
      <w:r w:rsidRPr="00B91F19">
        <w:rPr>
          <w:rFonts w:ascii="Arial" w:hAnsi="Arial" w:cs="Arial"/>
          <w:b/>
          <w:bCs/>
          <w:sz w:val="20"/>
          <w:szCs w:val="20"/>
        </w:rPr>
        <w:t>I</w:t>
      </w:r>
      <w:r w:rsidRPr="00B91F19">
        <w:rPr>
          <w:rFonts w:ascii="Arial" w:hAnsi="Arial" w:cs="Arial"/>
          <w:b/>
          <w:bCs/>
          <w:spacing w:val="-1"/>
          <w:sz w:val="20"/>
          <w:szCs w:val="20"/>
        </w:rPr>
        <w:t>V</w:t>
      </w:r>
      <w:r w:rsidRPr="00B91F19">
        <w:rPr>
          <w:rFonts w:ascii="Arial" w:hAnsi="Arial" w:cs="Arial"/>
          <w:b/>
          <w:bCs/>
          <w:sz w:val="20"/>
          <w:szCs w:val="20"/>
        </w:rPr>
        <w:t>I</w:t>
      </w:r>
      <w:r w:rsidRPr="00B91F19">
        <w:rPr>
          <w:rFonts w:ascii="Arial" w:hAnsi="Arial" w:cs="Arial"/>
          <w:b/>
          <w:bCs/>
          <w:spacing w:val="-1"/>
          <w:sz w:val="20"/>
          <w:szCs w:val="20"/>
        </w:rPr>
        <w:t>DUAL</w:t>
      </w:r>
    </w:p>
    <w:p w14:paraId="0712B41C" w14:textId="77777777" w:rsidR="00464FCE" w:rsidRPr="00B91F19" w:rsidRDefault="00464FCE" w:rsidP="00464FCE">
      <w:pPr>
        <w:spacing w:line="224" w:lineRule="exact"/>
        <w:ind w:right="2181"/>
        <w:jc w:val="center"/>
        <w:rPr>
          <w:rFonts w:ascii="Arial" w:hAnsi="Arial" w:cs="Arial"/>
          <w:sz w:val="16"/>
          <w:szCs w:val="16"/>
        </w:rPr>
      </w:pPr>
      <w:r w:rsidRPr="00B91F19">
        <w:rPr>
          <w:rFonts w:ascii="Arial" w:hAnsi="Arial" w:cs="Arial"/>
          <w:spacing w:val="1"/>
          <w:position w:val="-1"/>
          <w:sz w:val="16"/>
          <w:szCs w:val="16"/>
        </w:rPr>
        <w:t>(M</w:t>
      </w:r>
      <w:r w:rsidRPr="00B91F19">
        <w:rPr>
          <w:rFonts w:ascii="Arial" w:hAnsi="Arial" w:cs="Arial"/>
          <w:position w:val="-1"/>
          <w:sz w:val="16"/>
          <w:szCs w:val="16"/>
        </w:rPr>
        <w:t>UST</w:t>
      </w:r>
      <w:r w:rsidRPr="00B91F19">
        <w:rPr>
          <w:rFonts w:ascii="Arial" w:hAnsi="Arial" w:cs="Arial"/>
          <w:spacing w:val="-3"/>
          <w:position w:val="-1"/>
          <w:sz w:val="16"/>
          <w:szCs w:val="16"/>
        </w:rPr>
        <w:t xml:space="preserve"> </w:t>
      </w:r>
      <w:r w:rsidRPr="00B91F19">
        <w:rPr>
          <w:rFonts w:ascii="Arial" w:hAnsi="Arial" w:cs="Arial"/>
          <w:spacing w:val="2"/>
          <w:position w:val="-1"/>
          <w:sz w:val="16"/>
          <w:szCs w:val="16"/>
        </w:rPr>
        <w:t>B</w:t>
      </w:r>
      <w:r w:rsidRPr="00B91F19">
        <w:rPr>
          <w:rFonts w:ascii="Arial" w:hAnsi="Arial" w:cs="Arial"/>
          <w:position w:val="-1"/>
          <w:sz w:val="16"/>
          <w:szCs w:val="16"/>
        </w:rPr>
        <w:t>E</w:t>
      </w:r>
      <w:r w:rsidRPr="00B91F19">
        <w:rPr>
          <w:rFonts w:ascii="Arial" w:hAnsi="Arial" w:cs="Arial"/>
          <w:spacing w:val="-4"/>
          <w:position w:val="-1"/>
          <w:sz w:val="16"/>
          <w:szCs w:val="16"/>
        </w:rPr>
        <w:t xml:space="preserve"> </w:t>
      </w:r>
      <w:r w:rsidRPr="00B91F19">
        <w:rPr>
          <w:rFonts w:ascii="Arial" w:hAnsi="Arial" w:cs="Arial"/>
          <w:spacing w:val="-1"/>
          <w:position w:val="-1"/>
          <w:sz w:val="16"/>
          <w:szCs w:val="16"/>
        </w:rPr>
        <w:t>C</w:t>
      </w:r>
      <w:r w:rsidRPr="00B91F19">
        <w:rPr>
          <w:rFonts w:ascii="Arial" w:hAnsi="Arial" w:cs="Arial"/>
          <w:position w:val="-1"/>
          <w:sz w:val="16"/>
          <w:szCs w:val="16"/>
        </w:rPr>
        <w:t>O</w:t>
      </w:r>
      <w:r w:rsidRPr="00B91F19">
        <w:rPr>
          <w:rFonts w:ascii="Arial" w:hAnsi="Arial" w:cs="Arial"/>
          <w:spacing w:val="1"/>
          <w:position w:val="-1"/>
          <w:sz w:val="16"/>
          <w:szCs w:val="16"/>
        </w:rPr>
        <w:t>M</w:t>
      </w:r>
      <w:r w:rsidRPr="00B91F19">
        <w:rPr>
          <w:rFonts w:ascii="Arial" w:hAnsi="Arial" w:cs="Arial"/>
          <w:spacing w:val="2"/>
          <w:position w:val="-1"/>
          <w:sz w:val="16"/>
          <w:szCs w:val="16"/>
        </w:rPr>
        <w:t>P</w:t>
      </w:r>
      <w:r w:rsidRPr="00B91F19">
        <w:rPr>
          <w:rFonts w:ascii="Arial" w:hAnsi="Arial" w:cs="Arial"/>
          <w:spacing w:val="-2"/>
          <w:position w:val="-1"/>
          <w:sz w:val="16"/>
          <w:szCs w:val="16"/>
        </w:rPr>
        <w:t>L</w:t>
      </w:r>
      <w:r w:rsidRPr="00B91F19">
        <w:rPr>
          <w:rFonts w:ascii="Arial" w:hAnsi="Arial" w:cs="Arial"/>
          <w:spacing w:val="1"/>
          <w:position w:val="-1"/>
          <w:sz w:val="16"/>
          <w:szCs w:val="16"/>
        </w:rPr>
        <w:t>E</w:t>
      </w:r>
      <w:r w:rsidRPr="00B91F19">
        <w:rPr>
          <w:rFonts w:ascii="Arial" w:hAnsi="Arial" w:cs="Arial"/>
          <w:spacing w:val="3"/>
          <w:position w:val="-1"/>
          <w:sz w:val="16"/>
          <w:szCs w:val="16"/>
        </w:rPr>
        <w:t>T</w:t>
      </w:r>
      <w:r w:rsidRPr="00B91F19">
        <w:rPr>
          <w:rFonts w:ascii="Arial" w:hAnsi="Arial" w:cs="Arial"/>
          <w:spacing w:val="1"/>
          <w:position w:val="-1"/>
          <w:sz w:val="16"/>
          <w:szCs w:val="16"/>
        </w:rPr>
        <w:t>E</w:t>
      </w:r>
      <w:r w:rsidRPr="00B91F19">
        <w:rPr>
          <w:rFonts w:ascii="Arial" w:hAnsi="Arial" w:cs="Arial"/>
          <w:position w:val="-1"/>
          <w:sz w:val="16"/>
          <w:szCs w:val="16"/>
        </w:rPr>
        <w:t>D</w:t>
      </w:r>
      <w:r w:rsidRPr="00B91F19">
        <w:rPr>
          <w:rFonts w:ascii="Arial" w:hAnsi="Arial" w:cs="Arial"/>
          <w:spacing w:val="-11"/>
          <w:position w:val="-1"/>
          <w:sz w:val="16"/>
          <w:szCs w:val="16"/>
        </w:rPr>
        <w:t xml:space="preserve"> </w:t>
      </w:r>
      <w:r w:rsidRPr="00B91F19">
        <w:rPr>
          <w:rFonts w:ascii="Arial" w:hAnsi="Arial" w:cs="Arial"/>
          <w:position w:val="-1"/>
          <w:sz w:val="16"/>
          <w:szCs w:val="16"/>
        </w:rPr>
        <w:t>AND</w:t>
      </w:r>
      <w:r w:rsidRPr="00B91F19">
        <w:rPr>
          <w:rFonts w:ascii="Arial" w:hAnsi="Arial" w:cs="Arial"/>
          <w:spacing w:val="-3"/>
          <w:position w:val="-1"/>
          <w:sz w:val="16"/>
          <w:szCs w:val="16"/>
        </w:rPr>
        <w:t xml:space="preserve"> </w:t>
      </w:r>
      <w:r w:rsidRPr="00B91F19">
        <w:rPr>
          <w:rFonts w:ascii="Arial" w:hAnsi="Arial" w:cs="Arial"/>
          <w:position w:val="-1"/>
          <w:sz w:val="16"/>
          <w:szCs w:val="16"/>
        </w:rPr>
        <w:t>SU</w:t>
      </w:r>
      <w:r w:rsidRPr="00B91F19">
        <w:rPr>
          <w:rFonts w:ascii="Arial" w:hAnsi="Arial" w:cs="Arial"/>
          <w:spacing w:val="2"/>
          <w:position w:val="-1"/>
          <w:sz w:val="16"/>
          <w:szCs w:val="16"/>
        </w:rPr>
        <w:t>B</w:t>
      </w:r>
      <w:r w:rsidRPr="00B91F19">
        <w:rPr>
          <w:rFonts w:ascii="Arial" w:hAnsi="Arial" w:cs="Arial"/>
          <w:position w:val="-1"/>
          <w:sz w:val="16"/>
          <w:szCs w:val="16"/>
        </w:rPr>
        <w:t>M</w:t>
      </w:r>
      <w:r w:rsidRPr="00B91F19">
        <w:rPr>
          <w:rFonts w:ascii="Arial" w:hAnsi="Arial" w:cs="Arial"/>
          <w:spacing w:val="1"/>
          <w:position w:val="-1"/>
          <w:sz w:val="16"/>
          <w:szCs w:val="16"/>
        </w:rPr>
        <w:t>IT</w:t>
      </w:r>
      <w:r w:rsidRPr="00B91F19">
        <w:rPr>
          <w:rFonts w:ascii="Arial" w:hAnsi="Arial" w:cs="Arial"/>
          <w:spacing w:val="3"/>
          <w:position w:val="-1"/>
          <w:sz w:val="16"/>
          <w:szCs w:val="16"/>
        </w:rPr>
        <w:t>T</w:t>
      </w:r>
      <w:r w:rsidRPr="00B91F19">
        <w:rPr>
          <w:rFonts w:ascii="Arial" w:hAnsi="Arial" w:cs="Arial"/>
          <w:spacing w:val="1"/>
          <w:position w:val="-1"/>
          <w:sz w:val="16"/>
          <w:szCs w:val="16"/>
        </w:rPr>
        <w:t>E</w:t>
      </w:r>
      <w:r w:rsidRPr="00B91F19">
        <w:rPr>
          <w:rFonts w:ascii="Arial" w:hAnsi="Arial" w:cs="Arial"/>
          <w:position w:val="-1"/>
          <w:sz w:val="16"/>
          <w:szCs w:val="16"/>
        </w:rPr>
        <w:t>D</w:t>
      </w:r>
      <w:r w:rsidRPr="00B91F19">
        <w:rPr>
          <w:rFonts w:ascii="Arial" w:hAnsi="Arial" w:cs="Arial"/>
          <w:spacing w:val="-10"/>
          <w:position w:val="-1"/>
          <w:sz w:val="16"/>
          <w:szCs w:val="16"/>
        </w:rPr>
        <w:t xml:space="preserve"> </w:t>
      </w:r>
      <w:r w:rsidRPr="00B91F19">
        <w:rPr>
          <w:rFonts w:ascii="Arial" w:hAnsi="Arial" w:cs="Arial"/>
          <w:spacing w:val="-1"/>
          <w:position w:val="-1"/>
          <w:sz w:val="16"/>
          <w:szCs w:val="16"/>
        </w:rPr>
        <w:t>W</w:t>
      </w:r>
      <w:r w:rsidRPr="00B91F19">
        <w:rPr>
          <w:rFonts w:ascii="Arial" w:hAnsi="Arial" w:cs="Arial"/>
          <w:spacing w:val="-2"/>
          <w:position w:val="-1"/>
          <w:sz w:val="16"/>
          <w:szCs w:val="16"/>
        </w:rPr>
        <w:t>I</w:t>
      </w:r>
      <w:r w:rsidRPr="00B91F19">
        <w:rPr>
          <w:rFonts w:ascii="Arial" w:hAnsi="Arial" w:cs="Arial"/>
          <w:spacing w:val="3"/>
          <w:position w:val="-1"/>
          <w:sz w:val="16"/>
          <w:szCs w:val="16"/>
        </w:rPr>
        <w:t>T</w:t>
      </w:r>
      <w:r w:rsidRPr="00B91F19">
        <w:rPr>
          <w:rFonts w:ascii="Arial" w:hAnsi="Arial" w:cs="Arial"/>
          <w:position w:val="-1"/>
          <w:sz w:val="16"/>
          <w:szCs w:val="16"/>
        </w:rPr>
        <w:t>H</w:t>
      </w:r>
      <w:r w:rsidRPr="00B91F19">
        <w:rPr>
          <w:rFonts w:ascii="Arial" w:hAnsi="Arial" w:cs="Arial"/>
          <w:spacing w:val="-4"/>
          <w:position w:val="-1"/>
          <w:sz w:val="16"/>
          <w:szCs w:val="16"/>
        </w:rPr>
        <w:t xml:space="preserve"> PROPOSAL</w:t>
      </w:r>
      <w:r w:rsidRPr="00B91F19">
        <w:rPr>
          <w:rFonts w:ascii="Arial" w:hAnsi="Arial" w:cs="Arial"/>
          <w:w w:val="99"/>
          <w:position w:val="-1"/>
          <w:sz w:val="16"/>
          <w:szCs w:val="16"/>
        </w:rPr>
        <w:t>)</w:t>
      </w:r>
    </w:p>
    <w:p w14:paraId="73943E1B" w14:textId="77777777" w:rsidR="00464FCE" w:rsidRPr="00B91F19" w:rsidRDefault="00464FCE" w:rsidP="00464FCE">
      <w:pPr>
        <w:spacing w:before="3" w:line="110" w:lineRule="exact"/>
        <w:rPr>
          <w:rFonts w:ascii="Arial" w:hAnsi="Arial" w:cs="Arial"/>
          <w:sz w:val="20"/>
          <w:szCs w:val="20"/>
        </w:rPr>
      </w:pPr>
    </w:p>
    <w:p w14:paraId="191F8AE5" w14:textId="77777777" w:rsidR="00464FCE" w:rsidRPr="00B91F19" w:rsidRDefault="00464FCE" w:rsidP="00464FCE">
      <w:pPr>
        <w:spacing w:line="200" w:lineRule="exact"/>
        <w:rPr>
          <w:rFonts w:ascii="Arial" w:hAnsi="Arial" w:cs="Arial"/>
          <w:sz w:val="20"/>
          <w:szCs w:val="20"/>
        </w:rPr>
      </w:pPr>
    </w:p>
    <w:p w14:paraId="6A203B0C" w14:textId="398D8E35" w:rsidR="00464FCE" w:rsidRPr="00B91F19" w:rsidDel="00B53E2C" w:rsidRDefault="00464FCE" w:rsidP="00464FCE">
      <w:pPr>
        <w:spacing w:line="200" w:lineRule="exact"/>
        <w:rPr>
          <w:del w:id="704" w:author="Donna Spencer" w:date="2015-07-20T10:12:00Z"/>
          <w:rFonts w:ascii="Arial" w:hAnsi="Arial" w:cs="Arial"/>
          <w:sz w:val="20"/>
          <w:szCs w:val="20"/>
        </w:rPr>
      </w:pPr>
    </w:p>
    <w:p w14:paraId="71861C9D" w14:textId="77777777" w:rsidR="00464FCE" w:rsidRPr="00B91F19" w:rsidRDefault="00464FCE" w:rsidP="00464FCE">
      <w:pPr>
        <w:tabs>
          <w:tab w:val="left" w:pos="3280"/>
          <w:tab w:val="left" w:pos="6620"/>
        </w:tabs>
        <w:spacing w:before="32" w:line="249" w:lineRule="exact"/>
        <w:ind w:left="120" w:right="-20"/>
        <w:rPr>
          <w:rFonts w:ascii="Arial" w:hAnsi="Arial" w:cs="Arial"/>
          <w:sz w:val="20"/>
          <w:szCs w:val="20"/>
        </w:rPr>
      </w:pPr>
      <w:r w:rsidRPr="00B91F19">
        <w:rPr>
          <w:rFonts w:ascii="Arial" w:hAnsi="Arial" w:cs="Arial"/>
          <w:position w:val="-1"/>
          <w:sz w:val="20"/>
          <w:szCs w:val="20"/>
        </w:rPr>
        <w:t>S</w:t>
      </w:r>
      <w:r w:rsidRPr="00B91F19">
        <w:rPr>
          <w:rFonts w:ascii="Arial" w:hAnsi="Arial" w:cs="Arial"/>
          <w:spacing w:val="2"/>
          <w:position w:val="-1"/>
          <w:sz w:val="20"/>
          <w:szCs w:val="20"/>
        </w:rPr>
        <w:t>T</w:t>
      </w:r>
      <w:r w:rsidRPr="00B91F19">
        <w:rPr>
          <w:rFonts w:ascii="Arial" w:hAnsi="Arial" w:cs="Arial"/>
          <w:spacing w:val="-4"/>
          <w:position w:val="-1"/>
          <w:sz w:val="20"/>
          <w:szCs w:val="20"/>
        </w:rPr>
        <w:t>A</w:t>
      </w:r>
      <w:r w:rsidRPr="00B91F19">
        <w:rPr>
          <w:rFonts w:ascii="Arial" w:hAnsi="Arial" w:cs="Arial"/>
          <w:spacing w:val="2"/>
          <w:position w:val="-1"/>
          <w:sz w:val="20"/>
          <w:szCs w:val="20"/>
        </w:rPr>
        <w:t>T</w:t>
      </w:r>
      <w:r w:rsidRPr="00B91F19">
        <w:rPr>
          <w:rFonts w:ascii="Arial" w:hAnsi="Arial" w:cs="Arial"/>
          <w:position w:val="-1"/>
          <w:sz w:val="20"/>
          <w:szCs w:val="20"/>
        </w:rPr>
        <w:t xml:space="preserve">E </w:t>
      </w:r>
      <w:r w:rsidRPr="00B91F19">
        <w:rPr>
          <w:rFonts w:ascii="Arial" w:hAnsi="Arial" w:cs="Arial"/>
          <w:spacing w:val="-1"/>
          <w:position w:val="-1"/>
          <w:sz w:val="20"/>
          <w:szCs w:val="20"/>
        </w:rPr>
        <w:t>O</w:t>
      </w:r>
      <w:r w:rsidRPr="00B91F19">
        <w:rPr>
          <w:rFonts w:ascii="Arial" w:hAnsi="Arial" w:cs="Arial"/>
          <w:position w:val="-1"/>
          <w:sz w:val="20"/>
          <w:szCs w:val="20"/>
        </w:rPr>
        <w:t xml:space="preserve">F </w:t>
      </w:r>
      <w:r w:rsidRPr="00B91F19">
        <w:rPr>
          <w:rFonts w:ascii="Arial" w:hAnsi="Arial" w:cs="Arial"/>
          <w:position w:val="-1"/>
          <w:sz w:val="20"/>
          <w:szCs w:val="20"/>
          <w:u w:val="single" w:color="000000"/>
        </w:rPr>
        <w:t xml:space="preserve"> </w:t>
      </w:r>
      <w:r w:rsidRPr="00B91F19">
        <w:rPr>
          <w:rFonts w:ascii="Arial" w:hAnsi="Arial" w:cs="Arial"/>
          <w:position w:val="-1"/>
          <w:sz w:val="20"/>
          <w:szCs w:val="20"/>
          <w:u w:val="single" w:color="000000"/>
        </w:rPr>
        <w:tab/>
      </w:r>
      <w:r w:rsidRPr="00B91F19">
        <w:rPr>
          <w:rFonts w:ascii="Arial" w:hAnsi="Arial" w:cs="Arial"/>
          <w:position w:val="-1"/>
          <w:sz w:val="20"/>
          <w:szCs w:val="20"/>
        </w:rPr>
        <w:t xml:space="preserve"> </w:t>
      </w:r>
      <w:r w:rsidRPr="00B91F19">
        <w:rPr>
          <w:rFonts w:ascii="Arial" w:hAnsi="Arial" w:cs="Arial"/>
          <w:spacing w:val="-1"/>
          <w:position w:val="-1"/>
          <w:sz w:val="20"/>
          <w:szCs w:val="20"/>
        </w:rPr>
        <w:t>COUN</w:t>
      </w:r>
      <w:r w:rsidRPr="00B91F19">
        <w:rPr>
          <w:rFonts w:ascii="Arial" w:hAnsi="Arial" w:cs="Arial"/>
          <w:spacing w:val="2"/>
          <w:position w:val="-1"/>
          <w:sz w:val="20"/>
          <w:szCs w:val="20"/>
        </w:rPr>
        <w:t>T</w:t>
      </w:r>
      <w:r w:rsidRPr="00B91F19">
        <w:rPr>
          <w:rFonts w:ascii="Arial" w:hAnsi="Arial" w:cs="Arial"/>
          <w:position w:val="-1"/>
          <w:sz w:val="20"/>
          <w:szCs w:val="20"/>
        </w:rPr>
        <w:t>Y</w:t>
      </w:r>
      <w:r w:rsidRPr="00B91F19">
        <w:rPr>
          <w:rFonts w:ascii="Arial" w:hAnsi="Arial" w:cs="Arial"/>
          <w:spacing w:val="-1"/>
          <w:position w:val="-1"/>
          <w:sz w:val="20"/>
          <w:szCs w:val="20"/>
        </w:rPr>
        <w:t xml:space="preserve"> O</w:t>
      </w:r>
      <w:r w:rsidRPr="00B91F19">
        <w:rPr>
          <w:rFonts w:ascii="Arial" w:hAnsi="Arial" w:cs="Arial"/>
          <w:position w:val="-1"/>
          <w:sz w:val="20"/>
          <w:szCs w:val="20"/>
        </w:rPr>
        <w:t xml:space="preserve">F </w:t>
      </w:r>
      <w:r w:rsidRPr="00B91F19">
        <w:rPr>
          <w:rFonts w:ascii="Arial" w:hAnsi="Arial" w:cs="Arial"/>
          <w:position w:val="-1"/>
          <w:sz w:val="20"/>
          <w:szCs w:val="20"/>
          <w:u w:val="single" w:color="000000"/>
        </w:rPr>
        <w:t xml:space="preserve"> </w:t>
      </w:r>
      <w:r w:rsidRPr="00B91F19">
        <w:rPr>
          <w:rFonts w:ascii="Arial" w:hAnsi="Arial" w:cs="Arial"/>
          <w:position w:val="-1"/>
          <w:sz w:val="20"/>
          <w:szCs w:val="20"/>
          <w:u w:val="single" w:color="000000"/>
        </w:rPr>
        <w:tab/>
      </w:r>
    </w:p>
    <w:p w14:paraId="4104AA65" w14:textId="77777777" w:rsidR="00464FCE" w:rsidRPr="00B91F19" w:rsidRDefault="00464FCE" w:rsidP="00464FCE">
      <w:pPr>
        <w:spacing w:before="3" w:line="220" w:lineRule="exact"/>
        <w:rPr>
          <w:rFonts w:ascii="Arial" w:hAnsi="Arial" w:cs="Arial"/>
          <w:sz w:val="20"/>
          <w:szCs w:val="20"/>
        </w:rPr>
      </w:pPr>
    </w:p>
    <w:p w14:paraId="6B09CC2A" w14:textId="77777777" w:rsidR="00464FCE" w:rsidRPr="00B91F19" w:rsidRDefault="00464FCE" w:rsidP="00464FCE">
      <w:pPr>
        <w:rPr>
          <w:rFonts w:ascii="Arial" w:hAnsi="Arial" w:cs="Arial"/>
          <w:sz w:val="20"/>
          <w:szCs w:val="20"/>
        </w:rPr>
        <w:sectPr w:rsidR="00464FCE" w:rsidRPr="00B91F19">
          <w:pgSz w:w="12240" w:h="15840"/>
          <w:pgMar w:top="980" w:right="1440" w:bottom="940" w:left="1320" w:header="743" w:footer="747" w:gutter="0"/>
          <w:cols w:space="720"/>
        </w:sectPr>
      </w:pPr>
    </w:p>
    <w:p w14:paraId="71EA618A" w14:textId="792C13DD" w:rsidR="00464FCE" w:rsidRPr="00B91F19" w:rsidRDefault="000D2411" w:rsidP="00464FCE">
      <w:pPr>
        <w:spacing w:before="7" w:line="360" w:lineRule="auto"/>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43904" behindDoc="1" locked="0" layoutInCell="1" allowOverlap="1" wp14:anchorId="4653FD95" wp14:editId="4E38EEC0">
                <wp:simplePos x="0" y="0"/>
                <wp:positionH relativeFrom="page">
                  <wp:posOffset>914400</wp:posOffset>
                </wp:positionH>
                <wp:positionV relativeFrom="paragraph">
                  <wp:posOffset>167005</wp:posOffset>
                </wp:positionV>
                <wp:extent cx="2586355" cy="1270"/>
                <wp:effectExtent l="9525" t="6350" r="13970" b="11430"/>
                <wp:wrapNone/>
                <wp:docPr id="14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355" cy="1270"/>
                          <a:chOff x="1440" y="-5"/>
                          <a:chExt cx="4073" cy="2"/>
                        </a:xfrm>
                      </wpg:grpSpPr>
                      <wps:wsp>
                        <wps:cNvPr id="142" name="Freeform 317"/>
                        <wps:cNvSpPr>
                          <a:spLocks/>
                        </wps:cNvSpPr>
                        <wps:spPr bwMode="auto">
                          <a:xfrm>
                            <a:off x="1440" y="-5"/>
                            <a:ext cx="4073" cy="2"/>
                          </a:xfrm>
                          <a:custGeom>
                            <a:avLst/>
                            <a:gdLst>
                              <a:gd name="T0" fmla="+- 0 1440 1440"/>
                              <a:gd name="T1" fmla="*/ T0 w 4073"/>
                              <a:gd name="T2" fmla="+- 0 5513 1440"/>
                              <a:gd name="T3" fmla="*/ T2 w 4073"/>
                            </a:gdLst>
                            <a:ahLst/>
                            <a:cxnLst>
                              <a:cxn ang="0">
                                <a:pos x="T1" y="0"/>
                              </a:cxn>
                              <a:cxn ang="0">
                                <a:pos x="T3" y="0"/>
                              </a:cxn>
                            </a:cxnLst>
                            <a:rect l="0" t="0" r="r" b="b"/>
                            <a:pathLst>
                              <a:path w="4073">
                                <a:moveTo>
                                  <a:pt x="0" y="0"/>
                                </a:moveTo>
                                <a:lnTo>
                                  <a:pt x="407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6B97B" id="Group 316" o:spid="_x0000_s1026" style="position:absolute;margin-left:1in;margin-top:13.15pt;width:203.65pt;height:.1pt;z-index:-251672576;mso-position-horizontal-relative:page" coordorigin="1440,-5" coordsize="4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">
                <v:shape id="Freeform 317" o:spid="_x0000_s1027" style="position:absolute;left:1440;top:-5;width:4073;height:2;visibility:visible;mso-wrap-style:square;v-text-anchor:top" coordsize="4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j8MEA&#10;AADcAAAADwAAAGRycy9kb3ducmV2LnhtbERPS2vCQBC+C/6HZQq9iNloNZTUVaTQB96MgtchO8mG&#10;ZmdDdmuSf98tFHqbj+85u8NoW3Gn3jeOFaySFARx6XTDtYLr5W35DMIHZI2tY1IwkYfDfj7bYa7d&#10;wGe6F6EWMYR9jgpMCF0upS8NWfSJ64gjV7neYoiwr6XucYjhtpXrNM2kxYZjg8GOXg2VX8W3VdCm&#10;9EFP00nTtskML96r2yqTSj0+jMcXEIHG8C/+c3/qOH+zht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nI/DBAAAA3AAAAA8AAAAAAAAAAAAAAAAAmAIAAGRycy9kb3du&#10;cmV2LnhtbFBLBQYAAAAABAAEAPUAAACGAwAAAAA=&#10;" path="m,l4073,e" filled="f" strokeweight=".15578mm">
                  <v:path arrowok="t" o:connecttype="custom" o:connectlocs="0,0;4073,0" o:connectangles="0,0"/>
                </v:shape>
                <w10:wrap anchorx="page"/>
              </v:group>
            </w:pict>
          </mc:Fallback>
        </mc:AlternateContent>
      </w:r>
    </w:p>
    <w:p w14:paraId="47ACD5C1" w14:textId="6F8BEA4F" w:rsidR="00464FCE" w:rsidRPr="00B91F19" w:rsidRDefault="000D2411" w:rsidP="00464FCE">
      <w:pPr>
        <w:spacing w:line="360" w:lineRule="auto"/>
        <w:ind w:left="120" w:right="-73"/>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44928" behindDoc="1" locked="0" layoutInCell="1" allowOverlap="1" wp14:anchorId="1F3422F5" wp14:editId="6629E039">
                <wp:simplePos x="0" y="0"/>
                <wp:positionH relativeFrom="page">
                  <wp:posOffset>2894330</wp:posOffset>
                </wp:positionH>
                <wp:positionV relativeFrom="paragraph">
                  <wp:posOffset>121285</wp:posOffset>
                </wp:positionV>
                <wp:extent cx="2514600" cy="1270"/>
                <wp:effectExtent l="8255" t="12700" r="10795" b="5080"/>
                <wp:wrapNone/>
                <wp:docPr id="13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270"/>
                          <a:chOff x="4558" y="250"/>
                          <a:chExt cx="3960" cy="2"/>
                        </a:xfrm>
                      </wpg:grpSpPr>
                      <wps:wsp>
                        <wps:cNvPr id="140" name="Freeform 319"/>
                        <wps:cNvSpPr>
                          <a:spLocks/>
                        </wps:cNvSpPr>
                        <wps:spPr bwMode="auto">
                          <a:xfrm>
                            <a:off x="4558" y="250"/>
                            <a:ext cx="3960" cy="2"/>
                          </a:xfrm>
                          <a:custGeom>
                            <a:avLst/>
                            <a:gdLst>
                              <a:gd name="T0" fmla="+- 0 4558 4558"/>
                              <a:gd name="T1" fmla="*/ T0 w 3960"/>
                              <a:gd name="T2" fmla="+- 0 8518 4558"/>
                              <a:gd name="T3" fmla="*/ T2 w 3960"/>
                            </a:gdLst>
                            <a:ahLst/>
                            <a:cxnLst>
                              <a:cxn ang="0">
                                <a:pos x="T1" y="0"/>
                              </a:cxn>
                              <a:cxn ang="0">
                                <a:pos x="T3" y="0"/>
                              </a:cxn>
                            </a:cxnLst>
                            <a:rect l="0" t="0" r="r" b="b"/>
                            <a:pathLst>
                              <a:path w="3960">
                                <a:moveTo>
                                  <a:pt x="0" y="0"/>
                                </a:moveTo>
                                <a:lnTo>
                                  <a:pt x="39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4AD1F" id="Group 318" o:spid="_x0000_s1026" style="position:absolute;margin-left:227.9pt;margin-top:9.55pt;width:198pt;height:.1pt;z-index:-251671552;mso-position-horizontal-relative:page" coordorigin="4558,250" coordsize="3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">
                <v:shape id="Freeform 319" o:spid="_x0000_s1027" style="position:absolute;left:4558;top:250;width:3960;height:2;visibility:visible;mso-wrap-style:square;v-text-anchor:top" coordsize="3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ZRcIA&#10;AADcAAAADwAAAGRycy9kb3ducmV2LnhtbESPTU/DMAyG70j8h8hI3FgKQmjqlk0bYojrPg4cTeO1&#10;3RInbcJa/j0+TNrNlt+Px/Pl6J26UJ/awAaeJwUo4irYlmsDh/3maQoqZWSLLjAZ+KMEy8X93RxL&#10;Gwbe0mWXayUhnEo00OQcS61T1ZDHNAmRWG7H0HvMsva1tj0OEu6dfimKN+2xZWloMNJ7Q9V59+ul&#10;RP+0MQ5rv/10m+7Djt33yXXGPD6MqxmoTGO+ia/uLyv4r4Ivz8gE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llFwgAAANwAAAAPAAAAAAAAAAAAAAAAAJgCAABkcnMvZG93&#10;bnJldi54bWxQSwUGAAAAAAQABAD1AAAAhwMAAAAA&#10;" path="m,l3960,e" filled="f" strokeweight=".15578mm">
                  <v:path arrowok="t" o:connecttype="custom" o:connectlocs="0,0;3960,0" o:connectangles="0,0"/>
                </v:shape>
                <w10:wrap anchorx="page"/>
              </v:group>
            </w:pict>
          </mc:Fallback>
        </mc:AlternateContent>
      </w:r>
      <w:r w:rsidR="00464FCE" w:rsidRPr="00B91F19">
        <w:rPr>
          <w:rFonts w:ascii="Arial" w:hAnsi="Arial" w:cs="Arial"/>
          <w:spacing w:val="1"/>
          <w:position w:val="-1"/>
          <w:sz w:val="20"/>
          <w:szCs w:val="20"/>
        </w:rPr>
        <w:t>tr</w:t>
      </w:r>
      <w:r w:rsidR="00464FCE" w:rsidRPr="00B91F19">
        <w:rPr>
          <w:rFonts w:ascii="Arial" w:hAnsi="Arial" w:cs="Arial"/>
          <w:position w:val="-1"/>
          <w:sz w:val="20"/>
          <w:szCs w:val="20"/>
        </w:rPr>
        <w:t>a</w:t>
      </w:r>
      <w:r w:rsidR="00464FCE" w:rsidRPr="00B91F19">
        <w:rPr>
          <w:rFonts w:ascii="Arial" w:hAnsi="Arial" w:cs="Arial"/>
          <w:spacing w:val="-2"/>
          <w:position w:val="-1"/>
          <w:sz w:val="20"/>
          <w:szCs w:val="20"/>
        </w:rPr>
        <w:t>d</w:t>
      </w:r>
      <w:r w:rsidR="00464FCE" w:rsidRPr="00B91F19">
        <w:rPr>
          <w:rFonts w:ascii="Arial" w:hAnsi="Arial" w:cs="Arial"/>
          <w:position w:val="-1"/>
          <w:sz w:val="20"/>
          <w:szCs w:val="20"/>
        </w:rPr>
        <w:t>e</w:t>
      </w:r>
      <w:r w:rsidR="00464FCE" w:rsidRPr="00B91F19">
        <w:rPr>
          <w:rFonts w:ascii="Arial" w:hAnsi="Arial" w:cs="Arial"/>
          <w:spacing w:val="-2"/>
          <w:position w:val="-1"/>
          <w:sz w:val="20"/>
          <w:szCs w:val="20"/>
        </w:rPr>
        <w:t>r</w:t>
      </w:r>
      <w:r w:rsidR="00464FCE" w:rsidRPr="00B91F19">
        <w:rPr>
          <w:rFonts w:ascii="Arial" w:hAnsi="Arial" w:cs="Arial"/>
          <w:spacing w:val="1"/>
          <w:position w:val="-1"/>
          <w:sz w:val="20"/>
          <w:szCs w:val="20"/>
        </w:rPr>
        <w:t>/i</w:t>
      </w:r>
      <w:r w:rsidR="00464FCE" w:rsidRPr="00B91F19">
        <w:rPr>
          <w:rFonts w:ascii="Arial" w:hAnsi="Arial" w:cs="Arial"/>
          <w:spacing w:val="-2"/>
          <w:position w:val="-1"/>
          <w:sz w:val="20"/>
          <w:szCs w:val="20"/>
        </w:rPr>
        <w:t>n</w:t>
      </w:r>
      <w:r w:rsidR="00464FCE" w:rsidRPr="00B91F19">
        <w:rPr>
          <w:rFonts w:ascii="Arial" w:hAnsi="Arial" w:cs="Arial"/>
          <w:position w:val="-1"/>
          <w:sz w:val="20"/>
          <w:szCs w:val="20"/>
        </w:rPr>
        <w:t>d</w:t>
      </w:r>
      <w:r w:rsidR="00464FCE" w:rsidRPr="00B91F19">
        <w:rPr>
          <w:rFonts w:ascii="Arial" w:hAnsi="Arial" w:cs="Arial"/>
          <w:spacing w:val="1"/>
          <w:position w:val="-1"/>
          <w:sz w:val="20"/>
          <w:szCs w:val="20"/>
        </w:rPr>
        <w:t>i</w:t>
      </w:r>
      <w:r w:rsidR="00464FCE" w:rsidRPr="00B91F19">
        <w:rPr>
          <w:rFonts w:ascii="Arial" w:hAnsi="Arial" w:cs="Arial"/>
          <w:spacing w:val="-2"/>
          <w:position w:val="-1"/>
          <w:sz w:val="20"/>
          <w:szCs w:val="20"/>
        </w:rPr>
        <w:t>v</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d</w:t>
      </w:r>
      <w:r w:rsidR="00464FCE" w:rsidRPr="00B91F19">
        <w:rPr>
          <w:rFonts w:ascii="Arial" w:hAnsi="Arial" w:cs="Arial"/>
          <w:spacing w:val="-2"/>
          <w:position w:val="-1"/>
          <w:sz w:val="20"/>
          <w:szCs w:val="20"/>
        </w:rPr>
        <w:t>u</w:t>
      </w:r>
      <w:r w:rsidR="00464FCE" w:rsidRPr="00B91F19">
        <w:rPr>
          <w:rFonts w:ascii="Arial" w:hAnsi="Arial" w:cs="Arial"/>
          <w:position w:val="-1"/>
          <w:sz w:val="20"/>
          <w:szCs w:val="20"/>
        </w:rPr>
        <w:t>al</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d</w:t>
      </w:r>
      <w:r w:rsidR="00464FCE" w:rsidRPr="00B91F19">
        <w:rPr>
          <w:rFonts w:ascii="Arial" w:hAnsi="Arial" w:cs="Arial"/>
          <w:spacing w:val="-2"/>
          <w:position w:val="-1"/>
          <w:sz w:val="20"/>
          <w:szCs w:val="20"/>
        </w:rPr>
        <w:t>o</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ng</w:t>
      </w:r>
      <w:r w:rsidR="00464FCE" w:rsidRPr="00B91F19">
        <w:rPr>
          <w:rFonts w:ascii="Arial" w:hAnsi="Arial" w:cs="Arial"/>
          <w:spacing w:val="-2"/>
          <w:position w:val="-1"/>
          <w:sz w:val="20"/>
          <w:szCs w:val="20"/>
        </w:rPr>
        <w:t xml:space="preserve"> </w:t>
      </w:r>
      <w:r w:rsidR="00464FCE" w:rsidRPr="00B91F19">
        <w:rPr>
          <w:rFonts w:ascii="Arial" w:hAnsi="Arial" w:cs="Arial"/>
          <w:position w:val="-1"/>
          <w:sz w:val="20"/>
          <w:szCs w:val="20"/>
        </w:rPr>
        <w:t>bu</w:t>
      </w:r>
      <w:r w:rsidR="00464FCE" w:rsidRPr="00B91F19">
        <w:rPr>
          <w:rFonts w:ascii="Arial" w:hAnsi="Arial" w:cs="Arial"/>
          <w:spacing w:val="-2"/>
          <w:position w:val="-1"/>
          <w:sz w:val="20"/>
          <w:szCs w:val="20"/>
        </w:rPr>
        <w:t>s</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ness</w:t>
      </w:r>
      <w:r w:rsidR="00464FCE" w:rsidRPr="00B91F19">
        <w:rPr>
          <w:rFonts w:ascii="Arial" w:hAnsi="Arial" w:cs="Arial"/>
          <w:spacing w:val="-2"/>
          <w:position w:val="-1"/>
          <w:sz w:val="20"/>
          <w:szCs w:val="20"/>
        </w:rPr>
        <w:t xml:space="preserve"> </w:t>
      </w:r>
      <w:r w:rsidR="00464FCE" w:rsidRPr="00B91F19">
        <w:rPr>
          <w:rFonts w:ascii="Arial" w:hAnsi="Arial" w:cs="Arial"/>
          <w:position w:val="-1"/>
          <w:sz w:val="20"/>
          <w:szCs w:val="20"/>
        </w:rPr>
        <w:t>as</w:t>
      </w:r>
    </w:p>
    <w:p w14:paraId="4C91393C" w14:textId="77777777" w:rsidR="00464FCE" w:rsidRPr="00B91F19" w:rsidRDefault="00464FCE" w:rsidP="00464FCE">
      <w:pPr>
        <w:spacing w:before="32" w:line="360" w:lineRule="auto"/>
        <w:ind w:right="-20"/>
        <w:rPr>
          <w:rFonts w:ascii="Arial" w:hAnsi="Arial" w:cs="Arial"/>
          <w:sz w:val="20"/>
          <w:szCs w:val="20"/>
        </w:rPr>
      </w:pPr>
      <w:r w:rsidRPr="00B91F19">
        <w:rPr>
          <w:rFonts w:ascii="Arial" w:hAnsi="Arial" w:cs="Arial"/>
          <w:sz w:val="20"/>
          <w:szCs w:val="20"/>
        </w:rPr>
        <w:br w:type="column"/>
        <w:t>, b</w:t>
      </w:r>
      <w:r w:rsidRPr="00B91F19">
        <w:rPr>
          <w:rFonts w:ascii="Arial" w:hAnsi="Arial" w:cs="Arial"/>
          <w:spacing w:val="-2"/>
          <w:sz w:val="20"/>
          <w:szCs w:val="20"/>
        </w:rPr>
        <w:t>e</w:t>
      </w:r>
      <w:r w:rsidRPr="00B91F19">
        <w:rPr>
          <w:rFonts w:ascii="Arial" w:hAnsi="Arial" w:cs="Arial"/>
          <w:spacing w:val="1"/>
          <w:sz w:val="20"/>
          <w:szCs w:val="20"/>
        </w:rPr>
        <w:t>i</w:t>
      </w:r>
      <w:r w:rsidRPr="00B91F19">
        <w:rPr>
          <w:rFonts w:ascii="Arial" w:hAnsi="Arial" w:cs="Arial"/>
          <w:sz w:val="20"/>
          <w:szCs w:val="20"/>
        </w:rPr>
        <w:t>ng</w:t>
      </w:r>
      <w:r w:rsidRPr="00B91F19">
        <w:rPr>
          <w:rFonts w:ascii="Arial" w:hAnsi="Arial" w:cs="Arial"/>
          <w:spacing w:val="-2"/>
          <w:sz w:val="20"/>
          <w:szCs w:val="20"/>
        </w:rPr>
        <w:t xml:space="preserve"> </w:t>
      </w:r>
      <w:r w:rsidRPr="00B91F19">
        <w:rPr>
          <w:rFonts w:ascii="Arial" w:hAnsi="Arial" w:cs="Arial"/>
          <w:sz w:val="20"/>
          <w:szCs w:val="20"/>
        </w:rPr>
        <w:t>du</w:t>
      </w:r>
      <w:r w:rsidRPr="00B91F19">
        <w:rPr>
          <w:rFonts w:ascii="Arial" w:hAnsi="Arial" w:cs="Arial"/>
          <w:spacing w:val="1"/>
          <w:sz w:val="20"/>
          <w:szCs w:val="20"/>
        </w:rPr>
        <w:t>l</w:t>
      </w:r>
      <w:r w:rsidRPr="00B91F19">
        <w:rPr>
          <w:rFonts w:ascii="Arial" w:hAnsi="Arial" w:cs="Arial"/>
          <w:sz w:val="20"/>
          <w:szCs w:val="20"/>
        </w:rPr>
        <w:t>y</w:t>
      </w:r>
      <w:r w:rsidRPr="00B91F19">
        <w:rPr>
          <w:rFonts w:ascii="Arial" w:hAnsi="Arial" w:cs="Arial"/>
          <w:spacing w:val="-2"/>
          <w:sz w:val="20"/>
          <w:szCs w:val="20"/>
        </w:rPr>
        <w:t xml:space="preserve"> </w:t>
      </w:r>
      <w:r w:rsidRPr="00B91F19">
        <w:rPr>
          <w:rFonts w:ascii="Arial" w:hAnsi="Arial" w:cs="Arial"/>
          <w:sz w:val="20"/>
          <w:szCs w:val="20"/>
        </w:rPr>
        <w:t>s</w:t>
      </w:r>
      <w:r w:rsidRPr="00B91F19">
        <w:rPr>
          <w:rFonts w:ascii="Arial" w:hAnsi="Arial" w:cs="Arial"/>
          <w:spacing w:val="-1"/>
          <w:sz w:val="20"/>
          <w:szCs w:val="20"/>
        </w:rPr>
        <w:t>w</w:t>
      </w:r>
      <w:r w:rsidRPr="00B91F19">
        <w:rPr>
          <w:rFonts w:ascii="Arial" w:hAnsi="Arial" w:cs="Arial"/>
          <w:sz w:val="20"/>
          <w:szCs w:val="20"/>
        </w:rPr>
        <w:t>o</w:t>
      </w:r>
      <w:r w:rsidRPr="00B91F19">
        <w:rPr>
          <w:rFonts w:ascii="Arial" w:hAnsi="Arial" w:cs="Arial"/>
          <w:spacing w:val="1"/>
          <w:sz w:val="20"/>
          <w:szCs w:val="20"/>
        </w:rPr>
        <w:t>r</w:t>
      </w:r>
      <w:r w:rsidRPr="00B91F19">
        <w:rPr>
          <w:rFonts w:ascii="Arial" w:hAnsi="Arial" w:cs="Arial"/>
          <w:sz w:val="20"/>
          <w:szCs w:val="20"/>
        </w:rPr>
        <w:t xml:space="preserve">n, </w:t>
      </w:r>
      <w:r w:rsidRPr="00B91F19">
        <w:rPr>
          <w:rFonts w:ascii="Arial" w:hAnsi="Arial" w:cs="Arial"/>
          <w:spacing w:val="-2"/>
          <w:sz w:val="20"/>
          <w:szCs w:val="20"/>
        </w:rPr>
        <w:t>d</w:t>
      </w:r>
      <w:r w:rsidRPr="00B91F19">
        <w:rPr>
          <w:rFonts w:ascii="Arial" w:hAnsi="Arial" w:cs="Arial"/>
          <w:sz w:val="20"/>
          <w:szCs w:val="20"/>
        </w:rPr>
        <w:t>epo</w:t>
      </w:r>
      <w:r w:rsidRPr="00B91F19">
        <w:rPr>
          <w:rFonts w:ascii="Arial" w:hAnsi="Arial" w:cs="Arial"/>
          <w:spacing w:val="-2"/>
          <w:sz w:val="20"/>
          <w:szCs w:val="20"/>
        </w:rPr>
        <w:t>s</w:t>
      </w:r>
      <w:r w:rsidRPr="00B91F19">
        <w:rPr>
          <w:rFonts w:ascii="Arial" w:hAnsi="Arial" w:cs="Arial"/>
          <w:sz w:val="20"/>
          <w:szCs w:val="20"/>
        </w:rPr>
        <w:t>es</w:t>
      </w:r>
      <w:r w:rsidRPr="00B91F19">
        <w:rPr>
          <w:rFonts w:ascii="Arial" w:hAnsi="Arial" w:cs="Arial"/>
          <w:spacing w:val="1"/>
          <w:sz w:val="20"/>
          <w:szCs w:val="20"/>
        </w:rPr>
        <w:t xml:space="preserve"> </w:t>
      </w:r>
      <w:r w:rsidRPr="00B91F19">
        <w:rPr>
          <w:rFonts w:ascii="Arial" w:hAnsi="Arial" w:cs="Arial"/>
          <w:sz w:val="20"/>
          <w:szCs w:val="20"/>
        </w:rPr>
        <w:t>a</w:t>
      </w:r>
      <w:r w:rsidRPr="00B91F19">
        <w:rPr>
          <w:rFonts w:ascii="Arial" w:hAnsi="Arial" w:cs="Arial"/>
          <w:spacing w:val="-2"/>
          <w:sz w:val="20"/>
          <w:szCs w:val="20"/>
        </w:rPr>
        <w:t>n</w:t>
      </w:r>
      <w:r w:rsidRPr="00B91F19">
        <w:rPr>
          <w:rFonts w:ascii="Arial" w:hAnsi="Arial" w:cs="Arial"/>
          <w:sz w:val="20"/>
          <w:szCs w:val="20"/>
        </w:rPr>
        <w:t>d s</w:t>
      </w:r>
      <w:r w:rsidRPr="00B91F19">
        <w:rPr>
          <w:rFonts w:ascii="Arial" w:hAnsi="Arial" w:cs="Arial"/>
          <w:spacing w:val="-2"/>
          <w:sz w:val="20"/>
          <w:szCs w:val="20"/>
        </w:rPr>
        <w:t>ay</w:t>
      </w:r>
      <w:r w:rsidRPr="00B91F19">
        <w:rPr>
          <w:rFonts w:ascii="Arial" w:hAnsi="Arial" w:cs="Arial"/>
          <w:sz w:val="20"/>
          <w:szCs w:val="20"/>
        </w:rPr>
        <w:t xml:space="preserve">s: </w:t>
      </w:r>
      <w:r w:rsidRPr="00B91F19">
        <w:rPr>
          <w:rFonts w:ascii="Arial" w:hAnsi="Arial" w:cs="Arial"/>
          <w:spacing w:val="2"/>
          <w:sz w:val="20"/>
          <w:szCs w:val="20"/>
        </w:rPr>
        <w:t xml:space="preserve"> </w:t>
      </w:r>
      <w:r w:rsidRPr="00B91F19">
        <w:rPr>
          <w:rFonts w:ascii="Arial" w:hAnsi="Arial" w:cs="Arial"/>
          <w:sz w:val="20"/>
          <w:szCs w:val="20"/>
        </w:rPr>
        <w:t>I</w:t>
      </w:r>
      <w:r w:rsidRPr="00B91F19">
        <w:rPr>
          <w:rFonts w:ascii="Arial" w:hAnsi="Arial" w:cs="Arial"/>
          <w:spacing w:val="-4"/>
          <w:sz w:val="20"/>
          <w:szCs w:val="20"/>
        </w:rPr>
        <w:t xml:space="preserve"> </w:t>
      </w:r>
      <w:r w:rsidRPr="00B91F19">
        <w:rPr>
          <w:rFonts w:ascii="Arial" w:hAnsi="Arial" w:cs="Arial"/>
          <w:spacing w:val="3"/>
          <w:sz w:val="20"/>
          <w:szCs w:val="20"/>
        </w:rPr>
        <w:t>a</w:t>
      </w:r>
      <w:r w:rsidRPr="00B91F19">
        <w:rPr>
          <w:rFonts w:ascii="Arial" w:hAnsi="Arial" w:cs="Arial"/>
          <w:sz w:val="20"/>
          <w:szCs w:val="20"/>
        </w:rPr>
        <w:t>m</w:t>
      </w:r>
      <w:r w:rsidRPr="00B91F19">
        <w:rPr>
          <w:rFonts w:ascii="Arial" w:hAnsi="Arial" w:cs="Arial"/>
          <w:spacing w:val="-4"/>
          <w:sz w:val="20"/>
          <w:szCs w:val="20"/>
        </w:rPr>
        <w:t xml:space="preserve"> </w:t>
      </w:r>
      <w:r w:rsidRPr="00B91F19">
        <w:rPr>
          <w:rFonts w:ascii="Arial" w:hAnsi="Arial" w:cs="Arial"/>
          <w:spacing w:val="1"/>
          <w:sz w:val="20"/>
          <w:szCs w:val="20"/>
        </w:rPr>
        <w:t>t</w:t>
      </w:r>
      <w:r w:rsidRPr="00B91F19">
        <w:rPr>
          <w:rFonts w:ascii="Arial" w:hAnsi="Arial" w:cs="Arial"/>
          <w:sz w:val="20"/>
          <w:szCs w:val="20"/>
        </w:rPr>
        <w:t>he</w:t>
      </w:r>
      <w:r w:rsidRPr="00B91F19">
        <w:rPr>
          <w:rFonts w:ascii="Arial" w:hAnsi="Arial" w:cs="Arial"/>
          <w:spacing w:val="1"/>
          <w:sz w:val="20"/>
          <w:szCs w:val="20"/>
        </w:rPr>
        <w:t xml:space="preserve"> </w:t>
      </w:r>
      <w:r w:rsidRPr="00B91F19">
        <w:rPr>
          <w:rFonts w:ascii="Arial" w:hAnsi="Arial" w:cs="Arial"/>
          <w:sz w:val="20"/>
          <w:szCs w:val="20"/>
        </w:rPr>
        <w:t>so</w:t>
      </w:r>
      <w:r w:rsidRPr="00B91F19">
        <w:rPr>
          <w:rFonts w:ascii="Arial" w:hAnsi="Arial" w:cs="Arial"/>
          <w:spacing w:val="1"/>
          <w:sz w:val="20"/>
          <w:szCs w:val="20"/>
        </w:rPr>
        <w:t>l</w:t>
      </w:r>
      <w:r w:rsidRPr="00B91F19">
        <w:rPr>
          <w:rFonts w:ascii="Arial" w:hAnsi="Arial" w:cs="Arial"/>
          <w:sz w:val="20"/>
          <w:szCs w:val="20"/>
        </w:rPr>
        <w:t>e</w:t>
      </w:r>
    </w:p>
    <w:p w14:paraId="7A4D90C1" w14:textId="77777777" w:rsidR="00464FCE" w:rsidRPr="00B91F19" w:rsidRDefault="00464FCE" w:rsidP="00464FCE">
      <w:pPr>
        <w:spacing w:before="1" w:line="360" w:lineRule="auto"/>
        <w:ind w:left="3008" w:right="-20"/>
        <w:rPr>
          <w:rFonts w:ascii="Arial" w:hAnsi="Arial" w:cs="Arial"/>
          <w:sz w:val="20"/>
          <w:szCs w:val="20"/>
        </w:rPr>
      </w:pPr>
      <w:r w:rsidRPr="00B91F19">
        <w:rPr>
          <w:rFonts w:ascii="Arial" w:hAnsi="Arial" w:cs="Arial"/>
          <w:position w:val="-1"/>
          <w:sz w:val="20"/>
          <w:szCs w:val="20"/>
        </w:rPr>
        <w:t>,</w:t>
      </w:r>
      <w:r w:rsidRPr="00B91F19">
        <w:rPr>
          <w:rFonts w:ascii="Arial" w:hAnsi="Arial" w:cs="Arial"/>
          <w:spacing w:val="-2"/>
          <w:position w:val="-1"/>
          <w:sz w:val="20"/>
          <w:szCs w:val="20"/>
        </w:rPr>
        <w:t xml:space="preserve"> </w:t>
      </w:r>
      <w:r w:rsidRPr="00B91F19">
        <w:rPr>
          <w:rFonts w:ascii="Arial" w:hAnsi="Arial" w:cs="Arial"/>
          <w:spacing w:val="-1"/>
          <w:position w:val="-1"/>
          <w:sz w:val="20"/>
          <w:szCs w:val="20"/>
        </w:rPr>
        <w:t>t</w:t>
      </w:r>
      <w:r w:rsidRPr="00B91F19">
        <w:rPr>
          <w:rFonts w:ascii="Arial" w:hAnsi="Arial" w:cs="Arial"/>
          <w:position w:val="-1"/>
          <w:sz w:val="20"/>
          <w:szCs w:val="20"/>
        </w:rPr>
        <w:t>he</w:t>
      </w:r>
      <w:r w:rsidRPr="00B91F19">
        <w:rPr>
          <w:rFonts w:ascii="Arial" w:hAnsi="Arial" w:cs="Arial"/>
          <w:spacing w:val="-2"/>
          <w:position w:val="-1"/>
          <w:sz w:val="20"/>
          <w:szCs w:val="20"/>
        </w:rPr>
        <w:t xml:space="preserve"> </w:t>
      </w:r>
      <w:r>
        <w:rPr>
          <w:rFonts w:ascii="Arial" w:hAnsi="Arial" w:cs="Arial"/>
          <w:position w:val="-1"/>
          <w:sz w:val="20"/>
          <w:szCs w:val="20"/>
        </w:rPr>
        <w:t>proposer</w:t>
      </w:r>
      <w:r w:rsidRPr="00B91F19">
        <w:rPr>
          <w:rFonts w:ascii="Arial" w:hAnsi="Arial" w:cs="Arial"/>
          <w:spacing w:val="-1"/>
          <w:position w:val="-1"/>
          <w:sz w:val="20"/>
          <w:szCs w:val="20"/>
        </w:rPr>
        <w:t xml:space="preserve"> </w:t>
      </w:r>
      <w:r w:rsidRPr="00B91F19">
        <w:rPr>
          <w:rFonts w:ascii="Arial" w:hAnsi="Arial" w:cs="Arial"/>
          <w:position w:val="-1"/>
          <w:sz w:val="20"/>
          <w:szCs w:val="20"/>
        </w:rPr>
        <w:t>de</w:t>
      </w:r>
      <w:r w:rsidRPr="00B91F19">
        <w:rPr>
          <w:rFonts w:ascii="Arial" w:hAnsi="Arial" w:cs="Arial"/>
          <w:spacing w:val="-2"/>
          <w:position w:val="-1"/>
          <w:sz w:val="20"/>
          <w:szCs w:val="20"/>
        </w:rPr>
        <w:t>s</w:t>
      </w:r>
      <w:r w:rsidRPr="00B91F19">
        <w:rPr>
          <w:rFonts w:ascii="Arial" w:hAnsi="Arial" w:cs="Arial"/>
          <w:position w:val="-1"/>
          <w:sz w:val="20"/>
          <w:szCs w:val="20"/>
        </w:rPr>
        <w:t>c</w:t>
      </w:r>
      <w:r w:rsidRPr="00B91F19">
        <w:rPr>
          <w:rFonts w:ascii="Arial" w:hAnsi="Arial" w:cs="Arial"/>
          <w:spacing w:val="-2"/>
          <w:position w:val="-1"/>
          <w:sz w:val="20"/>
          <w:szCs w:val="20"/>
        </w:rPr>
        <w:t>r</w:t>
      </w:r>
      <w:r w:rsidRPr="00B91F19">
        <w:rPr>
          <w:rFonts w:ascii="Arial" w:hAnsi="Arial" w:cs="Arial"/>
          <w:spacing w:val="1"/>
          <w:position w:val="-1"/>
          <w:sz w:val="20"/>
          <w:szCs w:val="20"/>
        </w:rPr>
        <w:t>i</w:t>
      </w:r>
      <w:r w:rsidRPr="00B91F19">
        <w:rPr>
          <w:rFonts w:ascii="Arial" w:hAnsi="Arial" w:cs="Arial"/>
          <w:position w:val="-1"/>
          <w:sz w:val="20"/>
          <w:szCs w:val="20"/>
        </w:rPr>
        <w:t>bed</w:t>
      </w:r>
      <w:r w:rsidRPr="00B91F19">
        <w:rPr>
          <w:rFonts w:ascii="Arial" w:hAnsi="Arial" w:cs="Arial"/>
          <w:spacing w:val="-2"/>
          <w:position w:val="-1"/>
          <w:sz w:val="20"/>
          <w:szCs w:val="20"/>
        </w:rPr>
        <w:t xml:space="preserve"> </w:t>
      </w:r>
      <w:r w:rsidRPr="00B91F19">
        <w:rPr>
          <w:rFonts w:ascii="Arial" w:hAnsi="Arial" w:cs="Arial"/>
          <w:spacing w:val="1"/>
          <w:position w:val="-1"/>
          <w:sz w:val="20"/>
          <w:szCs w:val="20"/>
        </w:rPr>
        <w:t>i</w:t>
      </w:r>
      <w:r w:rsidRPr="00B91F19">
        <w:rPr>
          <w:rFonts w:ascii="Arial" w:hAnsi="Arial" w:cs="Arial"/>
          <w:position w:val="-1"/>
          <w:sz w:val="20"/>
          <w:szCs w:val="20"/>
        </w:rPr>
        <w:t>n</w:t>
      </w:r>
    </w:p>
    <w:p w14:paraId="0CB733C7" w14:textId="77777777" w:rsidR="00464FCE" w:rsidRPr="00B91F19" w:rsidRDefault="00464FCE" w:rsidP="00464FCE">
      <w:pPr>
        <w:spacing w:line="360" w:lineRule="auto"/>
        <w:rPr>
          <w:rFonts w:ascii="Arial" w:hAnsi="Arial" w:cs="Arial"/>
          <w:sz w:val="20"/>
          <w:szCs w:val="20"/>
        </w:rPr>
        <w:sectPr w:rsidR="00464FCE" w:rsidRPr="00B91F19">
          <w:type w:val="continuous"/>
          <w:pgSz w:w="12240" w:h="15840"/>
          <w:pgMar w:top="1480" w:right="1440" w:bottom="280" w:left="1320" w:header="720" w:footer="720" w:gutter="0"/>
          <w:cols w:num="2" w:space="720" w:equalWidth="0">
            <w:col w:w="3183" w:space="1007"/>
            <w:col w:w="5290"/>
          </w:cols>
        </w:sectPr>
      </w:pPr>
    </w:p>
    <w:p w14:paraId="6B4A0FEA" w14:textId="77777777" w:rsidR="00464FCE" w:rsidRPr="00B91F19" w:rsidRDefault="00464FCE" w:rsidP="00464FCE">
      <w:pPr>
        <w:spacing w:before="3" w:line="360" w:lineRule="auto"/>
        <w:ind w:left="120" w:right="49"/>
        <w:rPr>
          <w:rFonts w:ascii="Arial" w:hAnsi="Arial" w:cs="Arial"/>
          <w:sz w:val="20"/>
          <w:szCs w:val="20"/>
        </w:rPr>
      </w:pPr>
      <w:r w:rsidRPr="00B91F19">
        <w:rPr>
          <w:rFonts w:ascii="Arial" w:hAnsi="Arial" w:cs="Arial"/>
          <w:spacing w:val="1"/>
          <w:sz w:val="20"/>
          <w:szCs w:val="20"/>
        </w:rPr>
        <w:t>t</w:t>
      </w:r>
      <w:r w:rsidRPr="00B91F19">
        <w:rPr>
          <w:rFonts w:ascii="Arial" w:hAnsi="Arial" w:cs="Arial"/>
          <w:sz w:val="20"/>
          <w:szCs w:val="20"/>
        </w:rPr>
        <w:t>he</w:t>
      </w:r>
      <w:r w:rsidRPr="00B91F19">
        <w:rPr>
          <w:rFonts w:ascii="Arial" w:hAnsi="Arial" w:cs="Arial"/>
          <w:spacing w:val="-2"/>
          <w:sz w:val="20"/>
          <w:szCs w:val="20"/>
        </w:rPr>
        <w:t xml:space="preserve"> </w:t>
      </w:r>
      <w:r w:rsidRPr="00B91F19">
        <w:rPr>
          <w:rFonts w:ascii="Arial" w:hAnsi="Arial" w:cs="Arial"/>
          <w:spacing w:val="1"/>
          <w:sz w:val="20"/>
          <w:szCs w:val="20"/>
        </w:rPr>
        <w:t>f</w:t>
      </w:r>
      <w:r w:rsidRPr="00B91F19">
        <w:rPr>
          <w:rFonts w:ascii="Arial" w:hAnsi="Arial" w:cs="Arial"/>
          <w:sz w:val="20"/>
          <w:szCs w:val="20"/>
        </w:rPr>
        <w:t>o</w:t>
      </w:r>
      <w:r w:rsidRPr="00B91F19">
        <w:rPr>
          <w:rFonts w:ascii="Arial" w:hAnsi="Arial" w:cs="Arial"/>
          <w:spacing w:val="-2"/>
          <w:sz w:val="20"/>
          <w:szCs w:val="20"/>
        </w:rPr>
        <w:t>r</w:t>
      </w:r>
      <w:r w:rsidRPr="00B91F19">
        <w:rPr>
          <w:rFonts w:ascii="Arial" w:hAnsi="Arial" w:cs="Arial"/>
          <w:sz w:val="20"/>
          <w:szCs w:val="20"/>
        </w:rPr>
        <w:t>e</w:t>
      </w:r>
      <w:r w:rsidRPr="00B91F19">
        <w:rPr>
          <w:rFonts w:ascii="Arial" w:hAnsi="Arial" w:cs="Arial"/>
          <w:spacing w:val="-2"/>
          <w:sz w:val="20"/>
          <w:szCs w:val="20"/>
        </w:rPr>
        <w:t>g</w:t>
      </w:r>
      <w:r w:rsidRPr="00B91F19">
        <w:rPr>
          <w:rFonts w:ascii="Arial" w:hAnsi="Arial" w:cs="Arial"/>
          <w:sz w:val="20"/>
          <w:szCs w:val="20"/>
        </w:rPr>
        <w:t>o</w:t>
      </w:r>
      <w:r w:rsidRPr="00B91F19">
        <w:rPr>
          <w:rFonts w:ascii="Arial" w:hAnsi="Arial" w:cs="Arial"/>
          <w:spacing w:val="1"/>
          <w:sz w:val="20"/>
          <w:szCs w:val="20"/>
        </w:rPr>
        <w:t>i</w:t>
      </w:r>
      <w:r w:rsidRPr="00B91F19">
        <w:rPr>
          <w:rFonts w:ascii="Arial" w:hAnsi="Arial" w:cs="Arial"/>
          <w:sz w:val="20"/>
          <w:szCs w:val="20"/>
        </w:rPr>
        <w:t>ng</w:t>
      </w:r>
      <w:r w:rsidRPr="00B91F19">
        <w:rPr>
          <w:rFonts w:ascii="Arial" w:hAnsi="Arial" w:cs="Arial"/>
          <w:spacing w:val="-2"/>
          <w:sz w:val="20"/>
          <w:szCs w:val="20"/>
        </w:rPr>
        <w:t xml:space="preserve"> </w:t>
      </w:r>
      <w:r w:rsidRPr="00B91F19">
        <w:rPr>
          <w:rFonts w:ascii="Arial" w:hAnsi="Arial" w:cs="Arial"/>
          <w:sz w:val="20"/>
          <w:szCs w:val="20"/>
        </w:rPr>
        <w:t>b</w:t>
      </w:r>
      <w:r w:rsidRPr="00B91F19">
        <w:rPr>
          <w:rFonts w:ascii="Arial" w:hAnsi="Arial" w:cs="Arial"/>
          <w:spacing w:val="1"/>
          <w:sz w:val="20"/>
          <w:szCs w:val="20"/>
        </w:rPr>
        <w:t>i</w:t>
      </w:r>
      <w:r w:rsidRPr="00B91F19">
        <w:rPr>
          <w:rFonts w:ascii="Arial" w:hAnsi="Arial" w:cs="Arial"/>
          <w:sz w:val="20"/>
          <w:szCs w:val="20"/>
        </w:rPr>
        <w:t xml:space="preserve">d and </w:t>
      </w:r>
      <w:r w:rsidRPr="00B91F19">
        <w:rPr>
          <w:rFonts w:ascii="Arial" w:hAnsi="Arial" w:cs="Arial"/>
          <w:spacing w:val="-1"/>
          <w:sz w:val="20"/>
          <w:szCs w:val="20"/>
        </w:rPr>
        <w:t>w</w:t>
      </w:r>
      <w:r w:rsidRPr="00B91F19">
        <w:rPr>
          <w:rFonts w:ascii="Arial" w:hAnsi="Arial" w:cs="Arial"/>
          <w:spacing w:val="-2"/>
          <w:sz w:val="20"/>
          <w:szCs w:val="20"/>
        </w:rPr>
        <w:t>h</w:t>
      </w:r>
      <w:r w:rsidRPr="00B91F19">
        <w:rPr>
          <w:rFonts w:ascii="Arial" w:hAnsi="Arial" w:cs="Arial"/>
          <w:sz w:val="20"/>
          <w:szCs w:val="20"/>
        </w:rPr>
        <w:t>o</w:t>
      </w:r>
      <w:r w:rsidRPr="00B91F19">
        <w:rPr>
          <w:rFonts w:ascii="Arial" w:hAnsi="Arial" w:cs="Arial"/>
          <w:spacing w:val="-2"/>
          <w:sz w:val="20"/>
          <w:szCs w:val="20"/>
        </w:rPr>
        <w:t xml:space="preserve"> </w:t>
      </w:r>
      <w:r w:rsidRPr="00B91F19">
        <w:rPr>
          <w:rFonts w:ascii="Arial" w:hAnsi="Arial" w:cs="Arial"/>
          <w:sz w:val="20"/>
          <w:szCs w:val="20"/>
        </w:rPr>
        <w:t>exec</w:t>
      </w:r>
      <w:r w:rsidRPr="00B91F19">
        <w:rPr>
          <w:rFonts w:ascii="Arial" w:hAnsi="Arial" w:cs="Arial"/>
          <w:spacing w:val="-2"/>
          <w:sz w:val="20"/>
          <w:szCs w:val="20"/>
        </w:rPr>
        <w:t>u</w:t>
      </w:r>
      <w:r w:rsidRPr="00B91F19">
        <w:rPr>
          <w:rFonts w:ascii="Arial" w:hAnsi="Arial" w:cs="Arial"/>
          <w:spacing w:val="1"/>
          <w:sz w:val="20"/>
          <w:szCs w:val="20"/>
        </w:rPr>
        <w:t>t</w:t>
      </w:r>
      <w:r w:rsidRPr="00B91F19">
        <w:rPr>
          <w:rFonts w:ascii="Arial" w:hAnsi="Arial" w:cs="Arial"/>
          <w:sz w:val="20"/>
          <w:szCs w:val="20"/>
        </w:rPr>
        <w:t>ed</w:t>
      </w:r>
      <w:r w:rsidRPr="00B91F19">
        <w:rPr>
          <w:rFonts w:ascii="Arial" w:hAnsi="Arial" w:cs="Arial"/>
          <w:spacing w:val="-2"/>
          <w:sz w:val="20"/>
          <w:szCs w:val="20"/>
        </w:rPr>
        <w:t xml:space="preserve"> </w:t>
      </w:r>
      <w:r w:rsidRPr="00B91F19">
        <w:rPr>
          <w:rFonts w:ascii="Arial" w:hAnsi="Arial" w:cs="Arial"/>
          <w:spacing w:val="1"/>
          <w:sz w:val="20"/>
          <w:szCs w:val="20"/>
        </w:rPr>
        <w:t>t</w:t>
      </w:r>
      <w:r w:rsidRPr="00B91F19">
        <w:rPr>
          <w:rFonts w:ascii="Arial" w:hAnsi="Arial" w:cs="Arial"/>
          <w:sz w:val="20"/>
          <w:szCs w:val="20"/>
        </w:rPr>
        <w:t>he</w:t>
      </w:r>
      <w:r w:rsidRPr="00B91F19">
        <w:rPr>
          <w:rFonts w:ascii="Arial" w:hAnsi="Arial" w:cs="Arial"/>
          <w:spacing w:val="-2"/>
          <w:sz w:val="20"/>
          <w:szCs w:val="20"/>
        </w:rPr>
        <w:t xml:space="preserve"> </w:t>
      </w:r>
      <w:r w:rsidRPr="00B91F19">
        <w:rPr>
          <w:rFonts w:ascii="Arial" w:hAnsi="Arial" w:cs="Arial"/>
          <w:spacing w:val="1"/>
          <w:sz w:val="20"/>
          <w:szCs w:val="20"/>
        </w:rPr>
        <w:t>f</w:t>
      </w:r>
      <w:r w:rsidRPr="00B91F19">
        <w:rPr>
          <w:rFonts w:ascii="Arial" w:hAnsi="Arial" w:cs="Arial"/>
          <w:spacing w:val="-2"/>
          <w:sz w:val="20"/>
          <w:szCs w:val="20"/>
        </w:rPr>
        <w:t>o</w:t>
      </w:r>
      <w:r w:rsidRPr="00B91F19">
        <w:rPr>
          <w:rFonts w:ascii="Arial" w:hAnsi="Arial" w:cs="Arial"/>
          <w:spacing w:val="1"/>
          <w:sz w:val="20"/>
          <w:szCs w:val="20"/>
        </w:rPr>
        <w:t>r</w:t>
      </w:r>
      <w:r w:rsidRPr="00B91F19">
        <w:rPr>
          <w:rFonts w:ascii="Arial" w:hAnsi="Arial" w:cs="Arial"/>
          <w:sz w:val="20"/>
          <w:szCs w:val="20"/>
        </w:rPr>
        <w:t>e</w:t>
      </w:r>
      <w:r w:rsidRPr="00B91F19">
        <w:rPr>
          <w:rFonts w:ascii="Arial" w:hAnsi="Arial" w:cs="Arial"/>
          <w:spacing w:val="-2"/>
          <w:sz w:val="20"/>
          <w:szCs w:val="20"/>
        </w:rPr>
        <w:t>g</w:t>
      </w:r>
      <w:r w:rsidRPr="00B91F19">
        <w:rPr>
          <w:rFonts w:ascii="Arial" w:hAnsi="Arial" w:cs="Arial"/>
          <w:sz w:val="20"/>
          <w:szCs w:val="20"/>
        </w:rPr>
        <w:t>o</w:t>
      </w:r>
      <w:r w:rsidRPr="00B91F19">
        <w:rPr>
          <w:rFonts w:ascii="Arial" w:hAnsi="Arial" w:cs="Arial"/>
          <w:spacing w:val="1"/>
          <w:sz w:val="20"/>
          <w:szCs w:val="20"/>
        </w:rPr>
        <w:t>i</w:t>
      </w:r>
      <w:r w:rsidRPr="00B91F19">
        <w:rPr>
          <w:rFonts w:ascii="Arial" w:hAnsi="Arial" w:cs="Arial"/>
          <w:sz w:val="20"/>
          <w:szCs w:val="20"/>
        </w:rPr>
        <w:t>ng</w:t>
      </w:r>
      <w:r w:rsidRPr="00B91F19">
        <w:rPr>
          <w:rFonts w:ascii="Arial" w:hAnsi="Arial" w:cs="Arial"/>
          <w:spacing w:val="-2"/>
          <w:sz w:val="20"/>
          <w:szCs w:val="20"/>
        </w:rPr>
        <w:t xml:space="preserve"> </w:t>
      </w:r>
      <w:r w:rsidRPr="00B91F19">
        <w:rPr>
          <w:rFonts w:ascii="Arial" w:hAnsi="Arial" w:cs="Arial"/>
          <w:sz w:val="20"/>
          <w:szCs w:val="20"/>
        </w:rPr>
        <w:t>b</w:t>
      </w:r>
      <w:r w:rsidRPr="00B91F19">
        <w:rPr>
          <w:rFonts w:ascii="Arial" w:hAnsi="Arial" w:cs="Arial"/>
          <w:spacing w:val="1"/>
          <w:sz w:val="20"/>
          <w:szCs w:val="20"/>
        </w:rPr>
        <w:t>i</w:t>
      </w:r>
      <w:r w:rsidRPr="00B91F19">
        <w:rPr>
          <w:rFonts w:ascii="Arial" w:hAnsi="Arial" w:cs="Arial"/>
          <w:sz w:val="20"/>
          <w:szCs w:val="20"/>
        </w:rPr>
        <w:t>d</w:t>
      </w:r>
      <w:r w:rsidRPr="00B91F19">
        <w:rPr>
          <w:rFonts w:ascii="Arial" w:hAnsi="Arial" w:cs="Arial"/>
          <w:spacing w:val="-2"/>
          <w:sz w:val="20"/>
          <w:szCs w:val="20"/>
        </w:rPr>
        <w:t xml:space="preserve"> </w:t>
      </w:r>
      <w:r w:rsidRPr="00B91F19">
        <w:rPr>
          <w:rFonts w:ascii="Arial" w:hAnsi="Arial" w:cs="Arial"/>
          <w:sz w:val="20"/>
          <w:szCs w:val="20"/>
        </w:rPr>
        <w:t xml:space="preserve">and </w:t>
      </w:r>
      <w:r w:rsidRPr="00B91F19">
        <w:rPr>
          <w:rFonts w:ascii="Arial" w:hAnsi="Arial" w:cs="Arial"/>
          <w:spacing w:val="1"/>
          <w:sz w:val="20"/>
          <w:szCs w:val="20"/>
        </w:rPr>
        <w:t>t</w:t>
      </w:r>
      <w:r w:rsidRPr="00B91F19">
        <w:rPr>
          <w:rFonts w:ascii="Arial" w:hAnsi="Arial" w:cs="Arial"/>
          <w:spacing w:val="-2"/>
          <w:sz w:val="20"/>
          <w:szCs w:val="20"/>
        </w:rPr>
        <w:t>h</w:t>
      </w:r>
      <w:r w:rsidRPr="00B91F19">
        <w:rPr>
          <w:rFonts w:ascii="Arial" w:hAnsi="Arial" w:cs="Arial"/>
          <w:sz w:val="20"/>
          <w:szCs w:val="20"/>
        </w:rPr>
        <w:t>at</w:t>
      </w:r>
      <w:r w:rsidRPr="00B91F19">
        <w:rPr>
          <w:rFonts w:ascii="Arial" w:hAnsi="Arial" w:cs="Arial"/>
          <w:spacing w:val="-1"/>
          <w:sz w:val="20"/>
          <w:szCs w:val="20"/>
        </w:rPr>
        <w:t xml:space="preserve"> </w:t>
      </w:r>
      <w:r w:rsidRPr="00B91F19">
        <w:rPr>
          <w:rFonts w:ascii="Arial" w:hAnsi="Arial" w:cs="Arial"/>
          <w:spacing w:val="1"/>
          <w:sz w:val="20"/>
          <w:szCs w:val="20"/>
        </w:rPr>
        <w:t>t</w:t>
      </w:r>
      <w:r w:rsidRPr="00B91F19">
        <w:rPr>
          <w:rFonts w:ascii="Arial" w:hAnsi="Arial" w:cs="Arial"/>
          <w:sz w:val="20"/>
          <w:szCs w:val="20"/>
        </w:rPr>
        <w:t>he</w:t>
      </w:r>
      <w:r w:rsidRPr="00B91F19">
        <w:rPr>
          <w:rFonts w:ascii="Arial" w:hAnsi="Arial" w:cs="Arial"/>
          <w:spacing w:val="-2"/>
          <w:sz w:val="20"/>
          <w:szCs w:val="20"/>
        </w:rPr>
        <w:t xml:space="preserve"> </w:t>
      </w:r>
      <w:r w:rsidRPr="00B91F19">
        <w:rPr>
          <w:rFonts w:ascii="Arial" w:hAnsi="Arial" w:cs="Arial"/>
          <w:sz w:val="20"/>
          <w:szCs w:val="20"/>
        </w:rPr>
        <w:t>se</w:t>
      </w:r>
      <w:r w:rsidRPr="00B91F19">
        <w:rPr>
          <w:rFonts w:ascii="Arial" w:hAnsi="Arial" w:cs="Arial"/>
          <w:spacing w:val="-2"/>
          <w:sz w:val="20"/>
          <w:szCs w:val="20"/>
        </w:rPr>
        <w:t>v</w:t>
      </w:r>
      <w:r w:rsidRPr="00B91F19">
        <w:rPr>
          <w:rFonts w:ascii="Arial" w:hAnsi="Arial" w:cs="Arial"/>
          <w:sz w:val="20"/>
          <w:szCs w:val="20"/>
        </w:rPr>
        <w:t>e</w:t>
      </w:r>
      <w:r w:rsidRPr="00B91F19">
        <w:rPr>
          <w:rFonts w:ascii="Arial" w:hAnsi="Arial" w:cs="Arial"/>
          <w:spacing w:val="1"/>
          <w:sz w:val="20"/>
          <w:szCs w:val="20"/>
        </w:rPr>
        <w:t>r</w:t>
      </w:r>
      <w:r w:rsidRPr="00B91F19">
        <w:rPr>
          <w:rFonts w:ascii="Arial" w:hAnsi="Arial" w:cs="Arial"/>
          <w:spacing w:val="-2"/>
          <w:sz w:val="20"/>
          <w:szCs w:val="20"/>
        </w:rPr>
        <w:t>a</w:t>
      </w:r>
      <w:r w:rsidRPr="00B91F19">
        <w:rPr>
          <w:rFonts w:ascii="Arial" w:hAnsi="Arial" w:cs="Arial"/>
          <w:sz w:val="20"/>
          <w:szCs w:val="20"/>
        </w:rPr>
        <w:t>l</w:t>
      </w:r>
      <w:r w:rsidRPr="00B91F19">
        <w:rPr>
          <w:rFonts w:ascii="Arial" w:hAnsi="Arial" w:cs="Arial"/>
          <w:spacing w:val="1"/>
          <w:sz w:val="20"/>
          <w:szCs w:val="20"/>
        </w:rPr>
        <w:t xml:space="preserve"> </w:t>
      </w:r>
      <w:r w:rsidRPr="00B91F19">
        <w:rPr>
          <w:rFonts w:ascii="Arial" w:hAnsi="Arial" w:cs="Arial"/>
          <w:spacing w:val="-4"/>
          <w:sz w:val="20"/>
          <w:szCs w:val="20"/>
        </w:rPr>
        <w:t>m</w:t>
      </w:r>
      <w:r w:rsidRPr="00B91F19">
        <w:rPr>
          <w:rFonts w:ascii="Arial" w:hAnsi="Arial" w:cs="Arial"/>
          <w:sz w:val="20"/>
          <w:szCs w:val="20"/>
        </w:rPr>
        <w:t>a</w:t>
      </w:r>
      <w:r w:rsidRPr="00B91F19">
        <w:rPr>
          <w:rFonts w:ascii="Arial" w:hAnsi="Arial" w:cs="Arial"/>
          <w:spacing w:val="1"/>
          <w:sz w:val="20"/>
          <w:szCs w:val="20"/>
        </w:rPr>
        <w:t>tt</w:t>
      </w:r>
      <w:r w:rsidRPr="00B91F19">
        <w:rPr>
          <w:rFonts w:ascii="Arial" w:hAnsi="Arial" w:cs="Arial"/>
          <w:spacing w:val="-2"/>
          <w:sz w:val="20"/>
          <w:szCs w:val="20"/>
        </w:rPr>
        <w:t>e</w:t>
      </w:r>
      <w:r w:rsidRPr="00B91F19">
        <w:rPr>
          <w:rFonts w:ascii="Arial" w:hAnsi="Arial" w:cs="Arial"/>
          <w:spacing w:val="1"/>
          <w:sz w:val="20"/>
          <w:szCs w:val="20"/>
        </w:rPr>
        <w:t>r</w:t>
      </w:r>
      <w:r w:rsidRPr="00B91F19">
        <w:rPr>
          <w:rFonts w:ascii="Arial" w:hAnsi="Arial" w:cs="Arial"/>
          <w:sz w:val="20"/>
          <w:szCs w:val="20"/>
        </w:rPr>
        <w:t>s</w:t>
      </w:r>
      <w:r w:rsidRPr="00B91F19">
        <w:rPr>
          <w:rFonts w:ascii="Arial" w:hAnsi="Arial" w:cs="Arial"/>
          <w:spacing w:val="-2"/>
          <w:sz w:val="20"/>
          <w:szCs w:val="20"/>
        </w:rPr>
        <w:t xml:space="preserve"> </w:t>
      </w:r>
      <w:r w:rsidRPr="00B91F19">
        <w:rPr>
          <w:rFonts w:ascii="Arial" w:hAnsi="Arial" w:cs="Arial"/>
          <w:spacing w:val="1"/>
          <w:sz w:val="20"/>
          <w:szCs w:val="20"/>
        </w:rPr>
        <w:t>t</w:t>
      </w:r>
      <w:r w:rsidRPr="00B91F19">
        <w:rPr>
          <w:rFonts w:ascii="Arial" w:hAnsi="Arial" w:cs="Arial"/>
          <w:sz w:val="20"/>
          <w:szCs w:val="20"/>
        </w:rPr>
        <w:t>h</w:t>
      </w:r>
      <w:r w:rsidRPr="00B91F19">
        <w:rPr>
          <w:rFonts w:ascii="Arial" w:hAnsi="Arial" w:cs="Arial"/>
          <w:spacing w:val="-2"/>
          <w:sz w:val="20"/>
          <w:szCs w:val="20"/>
        </w:rPr>
        <w:t>e</w:t>
      </w:r>
      <w:r w:rsidRPr="00B91F19">
        <w:rPr>
          <w:rFonts w:ascii="Arial" w:hAnsi="Arial" w:cs="Arial"/>
          <w:spacing w:val="1"/>
          <w:sz w:val="20"/>
          <w:szCs w:val="20"/>
        </w:rPr>
        <w:t>r</w:t>
      </w:r>
      <w:r w:rsidRPr="00B91F19">
        <w:rPr>
          <w:rFonts w:ascii="Arial" w:hAnsi="Arial" w:cs="Arial"/>
          <w:sz w:val="20"/>
          <w:szCs w:val="20"/>
        </w:rPr>
        <w:t>e</w:t>
      </w:r>
      <w:r w:rsidRPr="00B91F19">
        <w:rPr>
          <w:rFonts w:ascii="Arial" w:hAnsi="Arial" w:cs="Arial"/>
          <w:spacing w:val="-1"/>
          <w:sz w:val="20"/>
          <w:szCs w:val="20"/>
        </w:rPr>
        <w:t>i</w:t>
      </w:r>
      <w:r w:rsidRPr="00B91F19">
        <w:rPr>
          <w:rFonts w:ascii="Arial" w:hAnsi="Arial" w:cs="Arial"/>
          <w:sz w:val="20"/>
          <w:szCs w:val="20"/>
        </w:rPr>
        <w:t>n s</w:t>
      </w:r>
      <w:r w:rsidRPr="00B91F19">
        <w:rPr>
          <w:rFonts w:ascii="Arial" w:hAnsi="Arial" w:cs="Arial"/>
          <w:spacing w:val="-1"/>
          <w:sz w:val="20"/>
          <w:szCs w:val="20"/>
        </w:rPr>
        <w:t>t</w:t>
      </w:r>
      <w:r w:rsidRPr="00B91F19">
        <w:rPr>
          <w:rFonts w:ascii="Arial" w:hAnsi="Arial" w:cs="Arial"/>
          <w:sz w:val="20"/>
          <w:szCs w:val="20"/>
        </w:rPr>
        <w:t>a</w:t>
      </w:r>
      <w:r w:rsidRPr="00B91F19">
        <w:rPr>
          <w:rFonts w:ascii="Arial" w:hAnsi="Arial" w:cs="Arial"/>
          <w:spacing w:val="-1"/>
          <w:sz w:val="20"/>
          <w:szCs w:val="20"/>
        </w:rPr>
        <w:t>t</w:t>
      </w:r>
      <w:r w:rsidRPr="00B91F19">
        <w:rPr>
          <w:rFonts w:ascii="Arial" w:hAnsi="Arial" w:cs="Arial"/>
          <w:sz w:val="20"/>
          <w:szCs w:val="20"/>
        </w:rPr>
        <w:t xml:space="preserve">ed </w:t>
      </w:r>
      <w:r w:rsidRPr="00B91F19">
        <w:rPr>
          <w:rFonts w:ascii="Arial" w:hAnsi="Arial" w:cs="Arial"/>
          <w:spacing w:val="-2"/>
          <w:sz w:val="20"/>
          <w:szCs w:val="20"/>
        </w:rPr>
        <w:t>a</w:t>
      </w:r>
      <w:r w:rsidRPr="00B91F19">
        <w:rPr>
          <w:rFonts w:ascii="Arial" w:hAnsi="Arial" w:cs="Arial"/>
          <w:spacing w:val="1"/>
          <w:sz w:val="20"/>
          <w:szCs w:val="20"/>
        </w:rPr>
        <w:t>r</w:t>
      </w:r>
      <w:r w:rsidRPr="00B91F19">
        <w:rPr>
          <w:rFonts w:ascii="Arial" w:hAnsi="Arial" w:cs="Arial"/>
          <w:sz w:val="20"/>
          <w:szCs w:val="20"/>
        </w:rPr>
        <w:t>e</w:t>
      </w:r>
      <w:r w:rsidRPr="00B91F19">
        <w:rPr>
          <w:rFonts w:ascii="Arial" w:hAnsi="Arial" w:cs="Arial"/>
          <w:spacing w:val="-2"/>
          <w:sz w:val="20"/>
          <w:szCs w:val="20"/>
        </w:rPr>
        <w:t xml:space="preserve"> </w:t>
      </w:r>
      <w:r w:rsidRPr="00B91F19">
        <w:rPr>
          <w:rFonts w:ascii="Arial" w:hAnsi="Arial" w:cs="Arial"/>
          <w:spacing w:val="1"/>
          <w:sz w:val="20"/>
          <w:szCs w:val="20"/>
        </w:rPr>
        <w:t>i</w:t>
      </w:r>
      <w:r w:rsidRPr="00B91F19">
        <w:rPr>
          <w:rFonts w:ascii="Arial" w:hAnsi="Arial" w:cs="Arial"/>
          <w:sz w:val="20"/>
          <w:szCs w:val="20"/>
        </w:rPr>
        <w:t xml:space="preserve">n </w:t>
      </w:r>
      <w:r w:rsidRPr="00B91F19">
        <w:rPr>
          <w:rFonts w:ascii="Arial" w:hAnsi="Arial" w:cs="Arial"/>
          <w:spacing w:val="-2"/>
          <w:sz w:val="20"/>
          <w:szCs w:val="20"/>
        </w:rPr>
        <w:t>a</w:t>
      </w:r>
      <w:r w:rsidRPr="00B91F19">
        <w:rPr>
          <w:rFonts w:ascii="Arial" w:hAnsi="Arial" w:cs="Arial"/>
          <w:spacing w:val="1"/>
          <w:sz w:val="20"/>
          <w:szCs w:val="20"/>
        </w:rPr>
        <w:t>l</w:t>
      </w:r>
      <w:r w:rsidRPr="00B91F19">
        <w:rPr>
          <w:rFonts w:ascii="Arial" w:hAnsi="Arial" w:cs="Arial"/>
          <w:sz w:val="20"/>
          <w:szCs w:val="20"/>
        </w:rPr>
        <w:t xml:space="preserve">l </w:t>
      </w:r>
      <w:r w:rsidRPr="00B91F19">
        <w:rPr>
          <w:rFonts w:ascii="Arial" w:hAnsi="Arial" w:cs="Arial"/>
          <w:spacing w:val="1"/>
          <w:sz w:val="20"/>
          <w:szCs w:val="20"/>
        </w:rPr>
        <w:t>r</w:t>
      </w:r>
      <w:r w:rsidRPr="00B91F19">
        <w:rPr>
          <w:rFonts w:ascii="Arial" w:hAnsi="Arial" w:cs="Arial"/>
          <w:sz w:val="20"/>
          <w:szCs w:val="20"/>
        </w:rPr>
        <w:t>es</w:t>
      </w:r>
      <w:r w:rsidRPr="00B91F19">
        <w:rPr>
          <w:rFonts w:ascii="Arial" w:hAnsi="Arial" w:cs="Arial"/>
          <w:spacing w:val="-2"/>
          <w:sz w:val="20"/>
          <w:szCs w:val="20"/>
        </w:rPr>
        <w:t>p</w:t>
      </w:r>
      <w:r w:rsidRPr="00B91F19">
        <w:rPr>
          <w:rFonts w:ascii="Arial" w:hAnsi="Arial" w:cs="Arial"/>
          <w:sz w:val="20"/>
          <w:szCs w:val="20"/>
        </w:rPr>
        <w:t>ec</w:t>
      </w:r>
      <w:r w:rsidRPr="00B91F19">
        <w:rPr>
          <w:rFonts w:ascii="Arial" w:hAnsi="Arial" w:cs="Arial"/>
          <w:spacing w:val="-1"/>
          <w:sz w:val="20"/>
          <w:szCs w:val="20"/>
        </w:rPr>
        <w:t>t</w:t>
      </w:r>
      <w:r w:rsidRPr="00B91F19">
        <w:rPr>
          <w:rFonts w:ascii="Arial" w:hAnsi="Arial" w:cs="Arial"/>
          <w:sz w:val="20"/>
          <w:szCs w:val="20"/>
        </w:rPr>
        <w:t>s</w:t>
      </w:r>
      <w:r w:rsidRPr="00B91F19">
        <w:rPr>
          <w:rFonts w:ascii="Arial" w:hAnsi="Arial" w:cs="Arial"/>
          <w:spacing w:val="1"/>
          <w:sz w:val="20"/>
          <w:szCs w:val="20"/>
        </w:rPr>
        <w:t xml:space="preserve"> </w:t>
      </w:r>
      <w:r w:rsidRPr="00B91F19">
        <w:rPr>
          <w:rFonts w:ascii="Arial" w:hAnsi="Arial" w:cs="Arial"/>
          <w:spacing w:val="-1"/>
          <w:sz w:val="20"/>
          <w:szCs w:val="20"/>
        </w:rPr>
        <w:t>t</w:t>
      </w:r>
      <w:r w:rsidRPr="00B91F19">
        <w:rPr>
          <w:rFonts w:ascii="Arial" w:hAnsi="Arial" w:cs="Arial"/>
          <w:spacing w:val="1"/>
          <w:sz w:val="20"/>
          <w:szCs w:val="20"/>
        </w:rPr>
        <w:t>r</w:t>
      </w:r>
      <w:r w:rsidRPr="00B91F19">
        <w:rPr>
          <w:rFonts w:ascii="Arial" w:hAnsi="Arial" w:cs="Arial"/>
          <w:sz w:val="20"/>
          <w:szCs w:val="20"/>
        </w:rPr>
        <w:t>ue.</w:t>
      </w:r>
    </w:p>
    <w:p w14:paraId="13516DCF" w14:textId="77777777" w:rsidR="00464FCE" w:rsidRPr="00B91F19" w:rsidRDefault="00464FCE" w:rsidP="00464FCE">
      <w:pPr>
        <w:spacing w:before="10" w:line="240" w:lineRule="exact"/>
        <w:rPr>
          <w:rFonts w:ascii="Arial" w:hAnsi="Arial" w:cs="Arial"/>
          <w:sz w:val="20"/>
          <w:szCs w:val="20"/>
        </w:rPr>
      </w:pPr>
    </w:p>
    <w:p w14:paraId="35EE63F5" w14:textId="77777777" w:rsidR="00464FCE" w:rsidRPr="00B91F19" w:rsidRDefault="00464FCE" w:rsidP="00464FCE">
      <w:pPr>
        <w:spacing w:line="249" w:lineRule="exact"/>
        <w:ind w:left="120" w:right="-20"/>
        <w:rPr>
          <w:rFonts w:ascii="Arial" w:hAnsi="Arial" w:cs="Arial"/>
          <w:sz w:val="20"/>
          <w:szCs w:val="20"/>
        </w:rPr>
      </w:pPr>
      <w:r>
        <w:rPr>
          <w:rFonts w:ascii="Arial" w:hAnsi="Arial" w:cs="Arial"/>
          <w:spacing w:val="2"/>
          <w:position w:val="-1"/>
          <w:sz w:val="20"/>
          <w:szCs w:val="20"/>
        </w:rPr>
        <w:t>PROPOSER</w:t>
      </w:r>
      <w:r w:rsidRPr="00B91F19">
        <w:rPr>
          <w:rFonts w:ascii="Arial" w:hAnsi="Arial" w:cs="Arial"/>
          <w:position w:val="-1"/>
          <w:sz w:val="20"/>
          <w:szCs w:val="20"/>
        </w:rPr>
        <w:t>:</w:t>
      </w:r>
    </w:p>
    <w:p w14:paraId="157D8BF8" w14:textId="77777777" w:rsidR="00464FCE" w:rsidRPr="00B91F19" w:rsidRDefault="00464FCE" w:rsidP="00464FCE">
      <w:pPr>
        <w:spacing w:before="5" w:line="220" w:lineRule="exact"/>
        <w:rPr>
          <w:rFonts w:ascii="Arial" w:hAnsi="Arial" w:cs="Arial"/>
          <w:sz w:val="20"/>
          <w:szCs w:val="20"/>
        </w:rPr>
      </w:pPr>
    </w:p>
    <w:p w14:paraId="0C6F5408" w14:textId="75CDB902" w:rsidR="00464FCE" w:rsidRPr="00B91F19" w:rsidRDefault="000D2411" w:rsidP="00464FCE">
      <w:pPr>
        <w:spacing w:before="32" w:line="249" w:lineRule="exact"/>
        <w:ind w:left="617"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45952" behindDoc="1" locked="0" layoutInCell="1" allowOverlap="1" wp14:anchorId="2E2DE513" wp14:editId="10C1CC77">
                <wp:simplePos x="0" y="0"/>
                <wp:positionH relativeFrom="page">
                  <wp:posOffset>1229995</wp:posOffset>
                </wp:positionH>
                <wp:positionV relativeFrom="paragraph">
                  <wp:posOffset>18415</wp:posOffset>
                </wp:positionV>
                <wp:extent cx="2304415" cy="1270"/>
                <wp:effectExtent l="10795" t="6985" r="8890" b="10795"/>
                <wp:wrapNone/>
                <wp:docPr id="13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29"/>
                          <a:chExt cx="3629" cy="2"/>
                        </a:xfrm>
                      </wpg:grpSpPr>
                      <wps:wsp>
                        <wps:cNvPr id="138" name="Freeform 321"/>
                        <wps:cNvSpPr>
                          <a:spLocks/>
                        </wps:cNvSpPr>
                        <wps:spPr bwMode="auto">
                          <a:xfrm>
                            <a:off x="1937" y="29"/>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6CB89" id="Group 320" o:spid="_x0000_s1026" style="position:absolute;margin-left:96.85pt;margin-top:1.45pt;width:181.45pt;height:.1pt;z-index:-251670528;mso-position-horizontal-relative:page" coordorigin="1937,29"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">
                <v:shape id="Freeform 321" o:spid="_x0000_s1027" style="position:absolute;left:1937;top:29;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RIMYA&#10;AADcAAAADwAAAGRycy9kb3ducmV2LnhtbESPQUvDQBCF70L/wzIFL2I3RqiSdltKUVDUg20peBuy&#10;0yQ0OxuyYxr/vXMQvM3w3rz3zXI9htYM1KcmsoO7WQaGuIy+4crBYf98+wgmCbLHNjI5+KEE69Xk&#10;aomFjxf+pGEnldEQTgU6qEW6wtpU1hQwzWJHrNop9gFF176yvseLhofW5lk2twEb1oYaO9rWVJ53&#10;38HB08P+Jj/Mj2/2NT++b6iRr49BnLuejpsFGKFR/s1/1y9e8e+VVp/RC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GRIMYAAADcAAAADwAAAAAAAAAAAAAAAACYAgAAZHJz&#10;L2Rvd25yZXYueG1sUEsFBgAAAAAEAAQA9QAAAIsDAAAAAA==&#10;" path="m,l3628,e" filled="f" strokeweight=".15578mm">
                  <v:path arrowok="t" o:connecttype="custom" o:connectlocs="0,0;3628,0" o:connectangles="0,0"/>
                </v:shape>
                <w10:wrap anchorx="page"/>
              </v:group>
            </w:pict>
          </mc:Fallback>
        </mc:AlternateContent>
      </w:r>
      <w:r w:rsidR="00464FCE" w:rsidRPr="00B91F19">
        <w:rPr>
          <w:rFonts w:ascii="Arial" w:hAnsi="Arial" w:cs="Arial"/>
          <w:position w:val="-1"/>
          <w:sz w:val="20"/>
          <w:szCs w:val="20"/>
        </w:rPr>
        <w:t>P</w:t>
      </w:r>
      <w:r w:rsidR="00464FCE" w:rsidRPr="00B91F19">
        <w:rPr>
          <w:rFonts w:ascii="Arial" w:hAnsi="Arial" w:cs="Arial"/>
          <w:spacing w:val="-2"/>
          <w:position w:val="-1"/>
          <w:sz w:val="20"/>
          <w:szCs w:val="20"/>
        </w:rPr>
        <w:t>r</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nt</w:t>
      </w:r>
      <w:r w:rsidR="00464FCE" w:rsidRPr="00B91F19">
        <w:rPr>
          <w:rFonts w:ascii="Arial" w:hAnsi="Arial" w:cs="Arial"/>
          <w:spacing w:val="-4"/>
          <w:position w:val="-1"/>
          <w:sz w:val="20"/>
          <w:szCs w:val="20"/>
        </w:rPr>
        <w:t xml:space="preserve"> </w:t>
      </w:r>
      <w:r w:rsidR="00464FCE" w:rsidRPr="00B91F19">
        <w:rPr>
          <w:rFonts w:ascii="Arial" w:hAnsi="Arial" w:cs="Arial"/>
          <w:position w:val="-1"/>
          <w:sz w:val="20"/>
          <w:szCs w:val="20"/>
        </w:rPr>
        <w:t>or</w:t>
      </w:r>
      <w:r w:rsidR="00464FCE" w:rsidRPr="00B91F19">
        <w:rPr>
          <w:rFonts w:ascii="Arial" w:hAnsi="Arial" w:cs="Arial"/>
          <w:spacing w:val="1"/>
          <w:position w:val="-1"/>
          <w:sz w:val="20"/>
          <w:szCs w:val="20"/>
        </w:rPr>
        <w:t xml:space="preserve"> </w:t>
      </w:r>
      <w:r w:rsidR="00464FCE" w:rsidRPr="00B91F19">
        <w:rPr>
          <w:rFonts w:ascii="Arial" w:hAnsi="Arial" w:cs="Arial"/>
          <w:spacing w:val="2"/>
          <w:position w:val="-1"/>
          <w:sz w:val="20"/>
          <w:szCs w:val="20"/>
        </w:rPr>
        <w:t>T</w:t>
      </w:r>
      <w:r w:rsidR="00464FCE" w:rsidRPr="00B91F19">
        <w:rPr>
          <w:rFonts w:ascii="Arial" w:hAnsi="Arial" w:cs="Arial"/>
          <w:spacing w:val="-2"/>
          <w:position w:val="-1"/>
          <w:sz w:val="20"/>
          <w:szCs w:val="20"/>
        </w:rPr>
        <w:t>y</w:t>
      </w:r>
      <w:r w:rsidR="00464FCE" w:rsidRPr="00B91F19">
        <w:rPr>
          <w:rFonts w:ascii="Arial" w:hAnsi="Arial" w:cs="Arial"/>
          <w:position w:val="-1"/>
          <w:sz w:val="20"/>
          <w:szCs w:val="20"/>
        </w:rPr>
        <w:t>pe</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position w:val="-1"/>
          <w:sz w:val="20"/>
          <w:szCs w:val="20"/>
        </w:rPr>
        <w:t>a</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e</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of</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En</w:t>
      </w:r>
      <w:r w:rsidR="00464FCE" w:rsidRPr="00B91F19">
        <w:rPr>
          <w:rFonts w:ascii="Arial" w:hAnsi="Arial" w:cs="Arial"/>
          <w:spacing w:val="-1"/>
          <w:position w:val="-1"/>
          <w:sz w:val="20"/>
          <w:szCs w:val="20"/>
        </w:rPr>
        <w:t>t</w:t>
      </w:r>
      <w:r w:rsidR="00464FCE" w:rsidRPr="00B91F19">
        <w:rPr>
          <w:rFonts w:ascii="Arial" w:hAnsi="Arial" w:cs="Arial"/>
          <w:spacing w:val="1"/>
          <w:position w:val="-1"/>
          <w:sz w:val="20"/>
          <w:szCs w:val="20"/>
        </w:rPr>
        <w:t>it</w:t>
      </w:r>
      <w:r w:rsidR="00464FCE" w:rsidRPr="00B91F19">
        <w:rPr>
          <w:rFonts w:ascii="Arial" w:hAnsi="Arial" w:cs="Arial"/>
          <w:position w:val="-1"/>
          <w:sz w:val="20"/>
          <w:szCs w:val="20"/>
        </w:rPr>
        <w:t>y</w:t>
      </w:r>
    </w:p>
    <w:p w14:paraId="25F76D75" w14:textId="77777777" w:rsidR="00464FCE" w:rsidRPr="00B91F19" w:rsidRDefault="00464FCE" w:rsidP="00464FCE">
      <w:pPr>
        <w:spacing w:before="5" w:line="220" w:lineRule="exact"/>
        <w:rPr>
          <w:rFonts w:ascii="Arial" w:hAnsi="Arial" w:cs="Arial"/>
          <w:sz w:val="20"/>
          <w:szCs w:val="20"/>
        </w:rPr>
      </w:pPr>
    </w:p>
    <w:p w14:paraId="202EDDF9" w14:textId="77777777" w:rsidR="00464FCE" w:rsidRPr="00B91F19" w:rsidRDefault="00464FCE" w:rsidP="00464FCE">
      <w:pPr>
        <w:rPr>
          <w:rFonts w:ascii="Arial" w:hAnsi="Arial" w:cs="Arial"/>
          <w:sz w:val="20"/>
          <w:szCs w:val="20"/>
        </w:rPr>
        <w:sectPr w:rsidR="00464FCE" w:rsidRPr="00B91F19">
          <w:type w:val="continuous"/>
          <w:pgSz w:w="12240" w:h="15840"/>
          <w:pgMar w:top="1480" w:right="1440" w:bottom="280" w:left="1320" w:header="720" w:footer="720" w:gutter="0"/>
          <w:cols w:space="720"/>
        </w:sectPr>
      </w:pPr>
    </w:p>
    <w:p w14:paraId="41066356" w14:textId="77777777" w:rsidR="00464FCE" w:rsidRPr="00B91F19" w:rsidRDefault="00464FCE" w:rsidP="00464FCE">
      <w:pPr>
        <w:spacing w:before="32"/>
        <w:ind w:left="617" w:right="-73"/>
        <w:rPr>
          <w:rFonts w:ascii="Arial" w:hAnsi="Arial" w:cs="Arial"/>
          <w:sz w:val="20"/>
          <w:szCs w:val="20"/>
        </w:rPr>
      </w:pPr>
      <w:r w:rsidRPr="00B91F19">
        <w:rPr>
          <w:rFonts w:ascii="Arial" w:hAnsi="Arial" w:cs="Arial"/>
          <w:spacing w:val="-1"/>
          <w:sz w:val="20"/>
          <w:szCs w:val="20"/>
        </w:rPr>
        <w:t>B</w:t>
      </w:r>
      <w:r w:rsidRPr="00B91F19">
        <w:rPr>
          <w:rFonts w:ascii="Arial" w:hAnsi="Arial" w:cs="Arial"/>
          <w:spacing w:val="-2"/>
          <w:sz w:val="20"/>
          <w:szCs w:val="20"/>
        </w:rPr>
        <w:t>y</w:t>
      </w:r>
      <w:r w:rsidRPr="00B91F19">
        <w:rPr>
          <w:rFonts w:ascii="Arial" w:hAnsi="Arial" w:cs="Arial"/>
          <w:sz w:val="20"/>
          <w:szCs w:val="20"/>
        </w:rPr>
        <w:t>:</w:t>
      </w:r>
    </w:p>
    <w:p w14:paraId="2D1DB7D4" w14:textId="77777777" w:rsidR="00464FCE" w:rsidRPr="00B91F19" w:rsidRDefault="00464FCE" w:rsidP="00464FCE">
      <w:pPr>
        <w:spacing w:before="7" w:line="280" w:lineRule="exact"/>
        <w:rPr>
          <w:rFonts w:ascii="Arial" w:hAnsi="Arial" w:cs="Arial"/>
          <w:sz w:val="20"/>
          <w:szCs w:val="20"/>
        </w:rPr>
      </w:pPr>
      <w:r w:rsidRPr="00B91F19">
        <w:rPr>
          <w:rFonts w:ascii="Arial" w:hAnsi="Arial" w:cs="Arial"/>
          <w:sz w:val="20"/>
          <w:szCs w:val="20"/>
        </w:rPr>
        <w:br w:type="column"/>
      </w:r>
    </w:p>
    <w:p w14:paraId="682214D5" w14:textId="2F1377DE" w:rsidR="00464FCE" w:rsidRPr="00B91F19" w:rsidRDefault="000D2411" w:rsidP="00464FCE">
      <w:pPr>
        <w:tabs>
          <w:tab w:val="left" w:pos="3320"/>
        </w:tabs>
        <w:spacing w:line="249" w:lineRule="exact"/>
        <w:ind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46976" behindDoc="1" locked="0" layoutInCell="1" allowOverlap="1" wp14:anchorId="31B9DC1A" wp14:editId="46791B27">
                <wp:simplePos x="0" y="0"/>
                <wp:positionH relativeFrom="page">
                  <wp:posOffset>1466215</wp:posOffset>
                </wp:positionH>
                <wp:positionV relativeFrom="paragraph">
                  <wp:posOffset>-3810</wp:posOffset>
                </wp:positionV>
                <wp:extent cx="2095500" cy="1270"/>
                <wp:effectExtent l="8890" t="12065" r="10160" b="5715"/>
                <wp:wrapNone/>
                <wp:docPr id="13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270"/>
                          <a:chOff x="2309" y="-6"/>
                          <a:chExt cx="3300" cy="2"/>
                        </a:xfrm>
                      </wpg:grpSpPr>
                      <wps:wsp>
                        <wps:cNvPr id="136" name="Freeform 323"/>
                        <wps:cNvSpPr>
                          <a:spLocks/>
                        </wps:cNvSpPr>
                        <wps:spPr bwMode="auto">
                          <a:xfrm>
                            <a:off x="2309" y="-6"/>
                            <a:ext cx="3300" cy="2"/>
                          </a:xfrm>
                          <a:custGeom>
                            <a:avLst/>
                            <a:gdLst>
                              <a:gd name="T0" fmla="+- 0 2309 2309"/>
                              <a:gd name="T1" fmla="*/ T0 w 3300"/>
                              <a:gd name="T2" fmla="+- 0 5608 2309"/>
                              <a:gd name="T3" fmla="*/ T2 w 3300"/>
                            </a:gdLst>
                            <a:ahLst/>
                            <a:cxnLst>
                              <a:cxn ang="0">
                                <a:pos x="T1" y="0"/>
                              </a:cxn>
                              <a:cxn ang="0">
                                <a:pos x="T3" y="0"/>
                              </a:cxn>
                            </a:cxnLst>
                            <a:rect l="0" t="0" r="r" b="b"/>
                            <a:pathLst>
                              <a:path w="3300">
                                <a:moveTo>
                                  <a:pt x="0" y="0"/>
                                </a:moveTo>
                                <a:lnTo>
                                  <a:pt x="329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015B3" id="Group 322" o:spid="_x0000_s1026" style="position:absolute;margin-left:115.45pt;margin-top:-.3pt;width:165pt;height:.1pt;z-index:-251669504;mso-position-horizontal-relative:page" coordorigin="2309,-6" coordsize="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">
                <v:shape id="Freeform 323" o:spid="_x0000_s1027" style="position:absolute;left:2309;top:-6;width:3300;height:2;visibility:visible;mso-wrap-style:square;v-text-anchor:top" coordsize="3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7T8MEA&#10;AADcAAAADwAAAGRycy9kb3ducmV2LnhtbERPS4vCMBC+C/6HMMLeNNUFka6piCCsIEi1hz0OzfRB&#10;m0ltsrX+e7Ow4G0+vudsd6NpxUC9qy0rWC4iEMS51TWXCrLbcb4B4TyyxtYyKXiSg10ynWwx1vbB&#10;KQ1XX4oQwi5GBZX3XSylyysy6Ba2Iw5cYXuDPsC+lLrHRwg3rVxF0VoarDk0VNjRoaK8uf4aBTcc&#10;7d7d6ee8GmRTnNJLljYXpT5m4/4LhKfRv8X/7m8d5n+u4e+ZcIF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0/DBAAAA3AAAAA8AAAAAAAAAAAAAAAAAmAIAAGRycy9kb3du&#10;cmV2LnhtbFBLBQYAAAAABAAEAPUAAACGAwAAAAA=&#10;" path="m,l3299,e" filled="f" strokeweight=".15578mm">
                  <v:path arrowok="t" o:connecttype="custom" o:connectlocs="0,0;3299,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48000" behindDoc="1" locked="0" layoutInCell="1" allowOverlap="1" wp14:anchorId="423D8EE3" wp14:editId="2CC0F025">
                <wp:simplePos x="0" y="0"/>
                <wp:positionH relativeFrom="page">
                  <wp:posOffset>3736340</wp:posOffset>
                </wp:positionH>
                <wp:positionV relativeFrom="paragraph">
                  <wp:posOffset>-3810</wp:posOffset>
                </wp:positionV>
                <wp:extent cx="1744980" cy="1270"/>
                <wp:effectExtent l="12065" t="12065" r="5080" b="5715"/>
                <wp:wrapNone/>
                <wp:docPr id="133"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1270"/>
                          <a:chOff x="5884" y="-6"/>
                          <a:chExt cx="2748" cy="2"/>
                        </a:xfrm>
                      </wpg:grpSpPr>
                      <wps:wsp>
                        <wps:cNvPr id="134" name="Freeform 325"/>
                        <wps:cNvSpPr>
                          <a:spLocks/>
                        </wps:cNvSpPr>
                        <wps:spPr bwMode="auto">
                          <a:xfrm>
                            <a:off x="5884" y="-6"/>
                            <a:ext cx="2748" cy="2"/>
                          </a:xfrm>
                          <a:custGeom>
                            <a:avLst/>
                            <a:gdLst>
                              <a:gd name="T0" fmla="+- 0 5884 5884"/>
                              <a:gd name="T1" fmla="*/ T0 w 2748"/>
                              <a:gd name="T2" fmla="+- 0 8632 5884"/>
                              <a:gd name="T3" fmla="*/ T2 w 2748"/>
                            </a:gdLst>
                            <a:ahLst/>
                            <a:cxnLst>
                              <a:cxn ang="0">
                                <a:pos x="T1" y="0"/>
                              </a:cxn>
                              <a:cxn ang="0">
                                <a:pos x="T3" y="0"/>
                              </a:cxn>
                            </a:cxnLst>
                            <a:rect l="0" t="0" r="r" b="b"/>
                            <a:pathLst>
                              <a:path w="2748">
                                <a:moveTo>
                                  <a:pt x="0" y="0"/>
                                </a:moveTo>
                                <a:lnTo>
                                  <a:pt x="274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06133" id="Group 324" o:spid="_x0000_s1026" style="position:absolute;margin-left:294.2pt;margin-top:-.3pt;width:137.4pt;height:.1pt;z-index:-251668480;mso-position-horizontal-relative:page" coordorigin="5884,-6" coordsize="2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">
                <v:shape id="Freeform 325" o:spid="_x0000_s1027" style="position:absolute;left:5884;top:-6;width:2748;height:2;visibility:visible;mso-wrap-style:square;v-text-anchor:top" coordsize="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Rkb8A&#10;AADcAAAADwAAAGRycy9kb3ducmV2LnhtbERPy6rCMBDdX/AfwgjuNPWBSDWKyBUUV1YFl2MztsVm&#10;0ttErX9vBOHu5nCeM1s0phQPql1hWUG/F4EgTq0uOFNwPKy7ExDOI2ssLZOCFzlYzFs/M4y1ffKe&#10;HonPRAhhF6OC3PsqltKlORl0PVsRB+5qa4M+wDqTusZnCDelHETRWBosODTkWNEqp/SW3I2C887s&#10;L5JPiabU3V9a//1uq7FSnXaznILw1Ph/8de90WH+cASfZ8IF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nZGRvwAAANwAAAAPAAAAAAAAAAAAAAAAAJgCAABkcnMvZG93bnJl&#10;di54bWxQSwUGAAAAAAQABAD1AAAAhAMAAAAA&#10;" path="m,l2748,e" filled="f" strokeweight=".15578mm">
                  <v:path arrowok="t" o:connecttype="custom" o:connectlocs="0,0;2748,0" o:connectangles="0,0"/>
                </v:shape>
                <w10:wrap anchorx="page"/>
              </v:group>
            </w:pict>
          </mc:Fallback>
        </mc:AlternateConten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i</w:t>
      </w:r>
      <w:r w:rsidR="00464FCE" w:rsidRPr="00B91F19">
        <w:rPr>
          <w:rFonts w:ascii="Arial" w:hAnsi="Arial" w:cs="Arial"/>
          <w:spacing w:val="-2"/>
          <w:position w:val="-1"/>
          <w:sz w:val="20"/>
          <w:szCs w:val="20"/>
        </w:rPr>
        <w:t>g</w:t>
      </w:r>
      <w:r w:rsidR="00464FCE" w:rsidRPr="00B91F19">
        <w:rPr>
          <w:rFonts w:ascii="Arial" w:hAnsi="Arial" w:cs="Arial"/>
          <w:position w:val="-1"/>
          <w:sz w:val="20"/>
          <w:szCs w:val="20"/>
        </w:rPr>
        <w:t>na</w:t>
      </w:r>
      <w:r w:rsidR="00464FCE" w:rsidRPr="00B91F19">
        <w:rPr>
          <w:rFonts w:ascii="Arial" w:hAnsi="Arial" w:cs="Arial"/>
          <w:spacing w:val="1"/>
          <w:position w:val="-1"/>
          <w:sz w:val="20"/>
          <w:szCs w:val="20"/>
        </w:rPr>
        <w:t>t</w:t>
      </w:r>
      <w:r w:rsidR="00464FCE" w:rsidRPr="00B91F19">
        <w:rPr>
          <w:rFonts w:ascii="Arial" w:hAnsi="Arial" w:cs="Arial"/>
          <w:position w:val="-1"/>
          <w:sz w:val="20"/>
          <w:szCs w:val="20"/>
        </w:rPr>
        <w:t>u</w:t>
      </w:r>
      <w:r w:rsidR="00464FCE" w:rsidRPr="00B91F19">
        <w:rPr>
          <w:rFonts w:ascii="Arial" w:hAnsi="Arial" w:cs="Arial"/>
          <w:spacing w:val="-2"/>
          <w:position w:val="-1"/>
          <w:sz w:val="20"/>
          <w:szCs w:val="20"/>
        </w:rPr>
        <w:t>r</w:t>
      </w:r>
      <w:r w:rsidR="00464FCE" w:rsidRPr="00B91F19">
        <w:rPr>
          <w:rFonts w:ascii="Arial" w:hAnsi="Arial" w:cs="Arial"/>
          <w:position w:val="-1"/>
          <w:sz w:val="20"/>
          <w:szCs w:val="20"/>
        </w:rPr>
        <w:t>e</w:t>
      </w:r>
      <w:r w:rsidR="00464FCE" w:rsidRPr="00B91F19">
        <w:rPr>
          <w:rFonts w:ascii="Arial" w:hAnsi="Arial" w:cs="Arial"/>
          <w:position w:val="-1"/>
          <w:sz w:val="20"/>
          <w:szCs w:val="20"/>
        </w:rPr>
        <w:tab/>
        <w:t>P</w:t>
      </w:r>
      <w:r w:rsidR="00464FCE" w:rsidRPr="00B91F19">
        <w:rPr>
          <w:rFonts w:ascii="Arial" w:hAnsi="Arial" w:cs="Arial"/>
          <w:spacing w:val="-2"/>
          <w:position w:val="-1"/>
          <w:sz w:val="20"/>
          <w:szCs w:val="20"/>
        </w:rPr>
        <w:t>r</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nt</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or</w:t>
      </w:r>
      <w:r w:rsidR="00464FCE" w:rsidRPr="00B91F19">
        <w:rPr>
          <w:rFonts w:ascii="Arial" w:hAnsi="Arial" w:cs="Arial"/>
          <w:spacing w:val="-1"/>
          <w:position w:val="-1"/>
          <w:sz w:val="20"/>
          <w:szCs w:val="20"/>
        </w:rPr>
        <w:t xml:space="preserve"> </w:t>
      </w:r>
      <w:r w:rsidR="00464FCE" w:rsidRPr="00B91F19">
        <w:rPr>
          <w:rFonts w:ascii="Arial" w:hAnsi="Arial" w:cs="Arial"/>
          <w:spacing w:val="2"/>
          <w:position w:val="-1"/>
          <w:sz w:val="20"/>
          <w:szCs w:val="20"/>
        </w:rPr>
        <w:t>T</w:t>
      </w:r>
      <w:r w:rsidR="00464FCE" w:rsidRPr="00B91F19">
        <w:rPr>
          <w:rFonts w:ascii="Arial" w:hAnsi="Arial" w:cs="Arial"/>
          <w:spacing w:val="-2"/>
          <w:position w:val="-1"/>
          <w:sz w:val="20"/>
          <w:szCs w:val="20"/>
        </w:rPr>
        <w:t>y</w:t>
      </w:r>
      <w:r w:rsidR="00464FCE" w:rsidRPr="00B91F19">
        <w:rPr>
          <w:rFonts w:ascii="Arial" w:hAnsi="Arial" w:cs="Arial"/>
          <w:position w:val="-1"/>
          <w:sz w:val="20"/>
          <w:szCs w:val="20"/>
        </w:rPr>
        <w:t>pe</w:t>
      </w:r>
      <w:r w:rsidR="00464FCE" w:rsidRPr="00B91F19">
        <w:rPr>
          <w:rFonts w:ascii="Arial" w:hAnsi="Arial" w:cs="Arial"/>
          <w:spacing w:val="-2"/>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position w:val="-1"/>
          <w:sz w:val="20"/>
          <w:szCs w:val="20"/>
        </w:rPr>
        <w:t>a</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e</w:t>
      </w:r>
    </w:p>
    <w:p w14:paraId="7E8620E4" w14:textId="77777777" w:rsidR="00464FCE" w:rsidRPr="00B91F19" w:rsidRDefault="00464FCE" w:rsidP="00464FCE">
      <w:pPr>
        <w:rPr>
          <w:rFonts w:ascii="Arial" w:hAnsi="Arial" w:cs="Arial"/>
          <w:sz w:val="20"/>
          <w:szCs w:val="20"/>
        </w:rPr>
        <w:sectPr w:rsidR="00464FCE" w:rsidRPr="00B91F19">
          <w:type w:val="continuous"/>
          <w:pgSz w:w="12240" w:h="15840"/>
          <w:pgMar w:top="1480" w:right="1440" w:bottom="280" w:left="1320" w:header="720" w:footer="720" w:gutter="0"/>
          <w:cols w:num="2" w:space="720" w:equalWidth="0">
            <w:col w:w="933" w:space="627"/>
            <w:col w:w="7920"/>
          </w:cols>
        </w:sectPr>
      </w:pPr>
    </w:p>
    <w:p w14:paraId="7AA8D225" w14:textId="77777777" w:rsidR="00464FCE" w:rsidRPr="00B91F19" w:rsidRDefault="00464FCE" w:rsidP="00464FCE">
      <w:pPr>
        <w:spacing w:before="3" w:line="220" w:lineRule="exact"/>
        <w:rPr>
          <w:rFonts w:ascii="Arial" w:hAnsi="Arial" w:cs="Arial"/>
          <w:sz w:val="20"/>
          <w:szCs w:val="20"/>
        </w:rPr>
      </w:pPr>
    </w:p>
    <w:p w14:paraId="3992D771" w14:textId="77777777" w:rsidR="00464FCE" w:rsidRPr="00B91F19" w:rsidRDefault="00464FCE" w:rsidP="00464FCE">
      <w:pPr>
        <w:tabs>
          <w:tab w:val="left" w:pos="4320"/>
        </w:tabs>
        <w:spacing w:before="32" w:line="249" w:lineRule="exact"/>
        <w:ind w:left="617" w:right="-20"/>
        <w:rPr>
          <w:rFonts w:ascii="Arial" w:hAnsi="Arial" w:cs="Arial"/>
          <w:sz w:val="20"/>
          <w:szCs w:val="20"/>
        </w:rPr>
      </w:pPr>
      <w:r w:rsidRPr="00B91F19">
        <w:rPr>
          <w:rFonts w:ascii="Arial" w:hAnsi="Arial" w:cs="Arial"/>
          <w:spacing w:val="-1"/>
          <w:position w:val="-1"/>
          <w:sz w:val="20"/>
          <w:szCs w:val="20"/>
        </w:rPr>
        <w:t>D</w:t>
      </w:r>
      <w:r w:rsidRPr="00B91F19">
        <w:rPr>
          <w:rFonts w:ascii="Arial" w:hAnsi="Arial" w:cs="Arial"/>
          <w:position w:val="-1"/>
          <w:sz w:val="20"/>
          <w:szCs w:val="20"/>
        </w:rPr>
        <w:t>a</w:t>
      </w:r>
      <w:r w:rsidRPr="00B91F19">
        <w:rPr>
          <w:rFonts w:ascii="Arial" w:hAnsi="Arial" w:cs="Arial"/>
          <w:spacing w:val="-1"/>
          <w:position w:val="-1"/>
          <w:sz w:val="20"/>
          <w:szCs w:val="20"/>
        </w:rPr>
        <w:t>t</w:t>
      </w:r>
      <w:r w:rsidRPr="00B91F19">
        <w:rPr>
          <w:rFonts w:ascii="Arial" w:hAnsi="Arial" w:cs="Arial"/>
          <w:position w:val="-1"/>
          <w:sz w:val="20"/>
          <w:szCs w:val="20"/>
        </w:rPr>
        <w:t>e:</w:t>
      </w:r>
      <w:r w:rsidRPr="00B91F19">
        <w:rPr>
          <w:rFonts w:ascii="Arial" w:hAnsi="Arial" w:cs="Arial"/>
          <w:spacing w:val="1"/>
          <w:position w:val="-1"/>
          <w:sz w:val="20"/>
          <w:szCs w:val="20"/>
        </w:rPr>
        <w:t xml:space="preserve"> </w:t>
      </w:r>
      <w:r w:rsidRPr="00B91F19">
        <w:rPr>
          <w:rFonts w:ascii="Arial" w:hAnsi="Arial" w:cs="Arial"/>
          <w:position w:val="-1"/>
          <w:sz w:val="20"/>
          <w:szCs w:val="20"/>
          <w:u w:val="single" w:color="000000"/>
        </w:rPr>
        <w:t xml:space="preserve"> </w:t>
      </w:r>
      <w:r w:rsidRPr="00B91F19">
        <w:rPr>
          <w:rFonts w:ascii="Arial" w:hAnsi="Arial" w:cs="Arial"/>
          <w:position w:val="-1"/>
          <w:sz w:val="20"/>
          <w:szCs w:val="20"/>
          <w:u w:val="single" w:color="000000"/>
        </w:rPr>
        <w:tab/>
      </w:r>
    </w:p>
    <w:p w14:paraId="515FE995" w14:textId="77777777" w:rsidR="00464FCE" w:rsidRPr="00B91F19" w:rsidRDefault="00464FCE" w:rsidP="00464FCE">
      <w:pPr>
        <w:spacing w:line="200" w:lineRule="exact"/>
        <w:rPr>
          <w:rFonts w:ascii="Arial" w:hAnsi="Arial" w:cs="Arial"/>
          <w:sz w:val="20"/>
          <w:szCs w:val="20"/>
        </w:rPr>
      </w:pPr>
    </w:p>
    <w:p w14:paraId="6790E9AB" w14:textId="77777777" w:rsidR="00464FCE" w:rsidRPr="00B91F19" w:rsidRDefault="00464FCE" w:rsidP="00464FCE">
      <w:pPr>
        <w:spacing w:before="20" w:line="260" w:lineRule="exact"/>
        <w:rPr>
          <w:rFonts w:ascii="Arial" w:hAnsi="Arial" w:cs="Arial"/>
          <w:sz w:val="20"/>
          <w:szCs w:val="20"/>
        </w:rPr>
      </w:pPr>
    </w:p>
    <w:p w14:paraId="3D613E95" w14:textId="77777777" w:rsidR="00464FCE" w:rsidRPr="00B91F19" w:rsidRDefault="00464FCE" w:rsidP="00464FCE">
      <w:pPr>
        <w:rPr>
          <w:rFonts w:ascii="Arial" w:hAnsi="Arial" w:cs="Arial"/>
          <w:sz w:val="20"/>
          <w:szCs w:val="20"/>
        </w:rPr>
        <w:sectPr w:rsidR="00464FCE" w:rsidRPr="00B91F19">
          <w:type w:val="continuous"/>
          <w:pgSz w:w="12240" w:h="15840"/>
          <w:pgMar w:top="1480" w:right="1440" w:bottom="280" w:left="1320" w:header="720" w:footer="720" w:gutter="0"/>
          <w:cols w:space="720"/>
        </w:sectPr>
      </w:pPr>
    </w:p>
    <w:p w14:paraId="56AA9E76" w14:textId="5EF34181" w:rsidR="00464FCE" w:rsidRPr="00B91F19" w:rsidRDefault="000D2411" w:rsidP="00464FCE">
      <w:pPr>
        <w:spacing w:before="32" w:line="360" w:lineRule="auto"/>
        <w:ind w:left="120" w:right="-73"/>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49024" behindDoc="1" locked="0" layoutInCell="1" allowOverlap="1" wp14:anchorId="4E9F7235" wp14:editId="13026BEE">
                <wp:simplePos x="0" y="0"/>
                <wp:positionH relativeFrom="page">
                  <wp:posOffset>4306570</wp:posOffset>
                </wp:positionH>
                <wp:positionV relativeFrom="paragraph">
                  <wp:posOffset>165735</wp:posOffset>
                </wp:positionV>
                <wp:extent cx="419100" cy="1270"/>
                <wp:effectExtent l="10795" t="12065" r="8255" b="5715"/>
                <wp:wrapNone/>
                <wp:docPr id="13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1270"/>
                          <a:chOff x="6782" y="0"/>
                          <a:chExt cx="660" cy="2"/>
                        </a:xfrm>
                      </wpg:grpSpPr>
                      <wps:wsp>
                        <wps:cNvPr id="132" name="Freeform 327"/>
                        <wps:cNvSpPr>
                          <a:spLocks/>
                        </wps:cNvSpPr>
                        <wps:spPr bwMode="auto">
                          <a:xfrm>
                            <a:off x="6782" y="0"/>
                            <a:ext cx="660" cy="2"/>
                          </a:xfrm>
                          <a:custGeom>
                            <a:avLst/>
                            <a:gdLst>
                              <a:gd name="T0" fmla="+- 0 6782 6782"/>
                              <a:gd name="T1" fmla="*/ T0 w 660"/>
                              <a:gd name="T2" fmla="+- 0 7442 6782"/>
                              <a:gd name="T3" fmla="*/ T2 w 660"/>
                            </a:gdLst>
                            <a:ahLst/>
                            <a:cxnLst>
                              <a:cxn ang="0">
                                <a:pos x="T1" y="0"/>
                              </a:cxn>
                              <a:cxn ang="0">
                                <a:pos x="T3" y="0"/>
                              </a:cxn>
                            </a:cxnLst>
                            <a:rect l="0" t="0" r="r" b="b"/>
                            <a:pathLst>
                              <a:path w="660">
                                <a:moveTo>
                                  <a:pt x="0" y="0"/>
                                </a:moveTo>
                                <a:lnTo>
                                  <a:pt x="6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EE507" id="Group 326" o:spid="_x0000_s1026" style="position:absolute;margin-left:339.1pt;margin-top:13.05pt;width:33pt;height:.1pt;z-index:-251667456;mso-position-horizontal-relative:page" coordorigin="6782" coordsize="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">
                <v:shape id="Freeform 327" o:spid="_x0000_s1027" style="position:absolute;left:6782;width:660;height:2;visibility:visible;mso-wrap-style:square;v-text-anchor:top" coordsize="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czcMA&#10;AADcAAAADwAAAGRycy9kb3ducmV2LnhtbERPS2vCQBC+F/oflin01mweIBJdQ20ptIgHH9jrkJ0m&#10;qdnZkN2a1F/vCoK3+fieMy9G04oT9a6xrCCJYhDEpdUNVwr2u4+XKQjnkTW2lknBPzkoFo8Pc8y1&#10;HXhDp62vRAhhl6OC2vsul9KVNRl0ke2IA/dje4M+wL6SuschhJtWpnE8kQYbDg01dvRWU3nc/hkF&#10;X2Pb/C7fV5X/piwpN2d9GGit1PPT+DoD4Wn0d/HN/anD/CyF6zPh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2czcMAAADcAAAADwAAAAAAAAAAAAAAAACYAgAAZHJzL2Rv&#10;d25yZXYueG1sUEsFBgAAAAAEAAQA9QAAAIgDAAAAAA==&#10;" path="m,l660,e" filled="f" strokeweight=".15578mm">
                  <v:path arrowok="t" o:connecttype="custom" o:connectlocs="0,0;660,0" o:connectangles="0,0"/>
                </v:shape>
                <w10:wrap anchorx="page"/>
              </v:group>
            </w:pict>
          </mc:Fallback>
        </mc:AlternateContent>
      </w:r>
      <w:r w:rsidR="00464FCE" w:rsidRPr="00B91F19">
        <w:rPr>
          <w:rFonts w:ascii="Arial" w:hAnsi="Arial" w:cs="Arial"/>
          <w:spacing w:val="2"/>
          <w:position w:val="-1"/>
          <w:sz w:val="20"/>
          <w:szCs w:val="20"/>
        </w:rPr>
        <w:t>T</w:t>
      </w:r>
      <w:r w:rsidR="00464FCE" w:rsidRPr="00B91F19">
        <w:rPr>
          <w:rFonts w:ascii="Arial" w:hAnsi="Arial" w:cs="Arial"/>
          <w:position w:val="-1"/>
          <w:sz w:val="20"/>
          <w:szCs w:val="20"/>
        </w:rPr>
        <w:t>he</w:t>
      </w:r>
      <w:r w:rsidR="00464FCE" w:rsidRPr="00B91F19">
        <w:rPr>
          <w:rFonts w:ascii="Arial" w:hAnsi="Arial" w:cs="Arial"/>
          <w:spacing w:val="-2"/>
          <w:position w:val="-1"/>
          <w:sz w:val="20"/>
          <w:szCs w:val="20"/>
        </w:rPr>
        <w:t xml:space="preserve"> </w:t>
      </w:r>
      <w:r w:rsidR="00464FCE" w:rsidRPr="00B91F19">
        <w:rPr>
          <w:rFonts w:ascii="Arial" w:hAnsi="Arial" w:cs="Arial"/>
          <w:spacing w:val="1"/>
          <w:position w:val="-1"/>
          <w:sz w:val="20"/>
          <w:szCs w:val="20"/>
        </w:rPr>
        <w:t>f</w:t>
      </w:r>
      <w:r w:rsidR="00464FCE" w:rsidRPr="00B91F19">
        <w:rPr>
          <w:rFonts w:ascii="Arial" w:hAnsi="Arial" w:cs="Arial"/>
          <w:spacing w:val="-2"/>
          <w:position w:val="-1"/>
          <w:sz w:val="20"/>
          <w:szCs w:val="20"/>
        </w:rPr>
        <w:t>o</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e</w:t>
      </w:r>
      <w:r w:rsidR="00464FCE" w:rsidRPr="00B91F19">
        <w:rPr>
          <w:rFonts w:ascii="Arial" w:hAnsi="Arial" w:cs="Arial"/>
          <w:spacing w:val="-2"/>
          <w:position w:val="-1"/>
          <w:sz w:val="20"/>
          <w:szCs w:val="20"/>
        </w:rPr>
        <w:t>g</w:t>
      </w:r>
      <w:r w:rsidR="00464FCE" w:rsidRPr="00B91F19">
        <w:rPr>
          <w:rFonts w:ascii="Arial" w:hAnsi="Arial" w:cs="Arial"/>
          <w:position w:val="-1"/>
          <w:sz w:val="20"/>
          <w:szCs w:val="20"/>
        </w:rPr>
        <w:t>o</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ng</w:t>
      </w:r>
      <w:r w:rsidR="00464FCE" w:rsidRPr="00B91F19">
        <w:rPr>
          <w:rFonts w:ascii="Arial" w:hAnsi="Arial" w:cs="Arial"/>
          <w:spacing w:val="-2"/>
          <w:position w:val="-1"/>
          <w:sz w:val="20"/>
          <w:szCs w:val="20"/>
        </w:rPr>
        <w:t xml:space="preserve"> </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w:t>
      </w:r>
      <w:r w:rsidR="00464FCE" w:rsidRPr="00B91F19">
        <w:rPr>
          <w:rFonts w:ascii="Arial" w:hAnsi="Arial" w:cs="Arial"/>
          <w:spacing w:val="-2"/>
          <w:position w:val="-1"/>
          <w:sz w:val="20"/>
          <w:szCs w:val="20"/>
        </w:rPr>
        <w:t>s</w:t>
      </w:r>
      <w:r w:rsidR="00464FCE" w:rsidRPr="00B91F19">
        <w:rPr>
          <w:rFonts w:ascii="Arial" w:hAnsi="Arial" w:cs="Arial"/>
          <w:spacing w:val="1"/>
          <w:position w:val="-1"/>
          <w:sz w:val="20"/>
          <w:szCs w:val="20"/>
        </w:rPr>
        <w:t>tr</w:t>
      </w:r>
      <w:r w:rsidR="00464FCE" w:rsidRPr="00B91F19">
        <w:rPr>
          <w:rFonts w:ascii="Arial" w:hAnsi="Arial" w:cs="Arial"/>
          <w:position w:val="-1"/>
          <w:sz w:val="20"/>
          <w:szCs w:val="20"/>
        </w:rPr>
        <w:t>u</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ent</w:t>
      </w:r>
      <w:r w:rsidR="00464FCE" w:rsidRPr="00B91F19">
        <w:rPr>
          <w:rFonts w:ascii="Arial" w:hAnsi="Arial" w:cs="Arial"/>
          <w:spacing w:val="-1"/>
          <w:position w:val="-1"/>
          <w:sz w:val="20"/>
          <w:szCs w:val="20"/>
        </w:rPr>
        <w:t xml:space="preserve"> w</w:t>
      </w:r>
      <w:r w:rsidR="00464FCE" w:rsidRPr="00B91F19">
        <w:rPr>
          <w:rFonts w:ascii="Arial" w:hAnsi="Arial" w:cs="Arial"/>
          <w:position w:val="-1"/>
          <w:sz w:val="20"/>
          <w:szCs w:val="20"/>
        </w:rPr>
        <w:t>as</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ac</w:t>
      </w:r>
      <w:r w:rsidR="00464FCE" w:rsidRPr="00B91F19">
        <w:rPr>
          <w:rFonts w:ascii="Arial" w:hAnsi="Arial" w:cs="Arial"/>
          <w:spacing w:val="-2"/>
          <w:position w:val="-1"/>
          <w:sz w:val="20"/>
          <w:szCs w:val="20"/>
        </w:rPr>
        <w:t>k</w:t>
      </w:r>
      <w:r w:rsidR="00464FCE" w:rsidRPr="00B91F19">
        <w:rPr>
          <w:rFonts w:ascii="Arial" w:hAnsi="Arial" w:cs="Arial"/>
          <w:position w:val="-1"/>
          <w:sz w:val="20"/>
          <w:szCs w:val="20"/>
        </w:rPr>
        <w:t>no</w:t>
      </w:r>
      <w:r w:rsidR="00464FCE" w:rsidRPr="00B91F19">
        <w:rPr>
          <w:rFonts w:ascii="Arial" w:hAnsi="Arial" w:cs="Arial"/>
          <w:spacing w:val="-1"/>
          <w:position w:val="-1"/>
          <w:sz w:val="20"/>
          <w:szCs w:val="20"/>
        </w:rPr>
        <w:t>w</w:t>
      </w:r>
      <w:r w:rsidR="00464FCE" w:rsidRPr="00B91F19">
        <w:rPr>
          <w:rFonts w:ascii="Arial" w:hAnsi="Arial" w:cs="Arial"/>
          <w:spacing w:val="1"/>
          <w:position w:val="-1"/>
          <w:sz w:val="20"/>
          <w:szCs w:val="20"/>
        </w:rPr>
        <w:t>l</w:t>
      </w:r>
      <w:r w:rsidR="00464FCE" w:rsidRPr="00B91F19">
        <w:rPr>
          <w:rFonts w:ascii="Arial" w:hAnsi="Arial" w:cs="Arial"/>
          <w:position w:val="-1"/>
          <w:sz w:val="20"/>
          <w:szCs w:val="20"/>
        </w:rPr>
        <w:t>ed</w:t>
      </w:r>
      <w:r w:rsidR="00464FCE" w:rsidRPr="00B91F19">
        <w:rPr>
          <w:rFonts w:ascii="Arial" w:hAnsi="Arial" w:cs="Arial"/>
          <w:spacing w:val="-3"/>
          <w:position w:val="-1"/>
          <w:sz w:val="20"/>
          <w:szCs w:val="20"/>
        </w:rPr>
        <w:t>g</w:t>
      </w:r>
      <w:r w:rsidR="00464FCE" w:rsidRPr="00B91F19">
        <w:rPr>
          <w:rFonts w:ascii="Arial" w:hAnsi="Arial" w:cs="Arial"/>
          <w:position w:val="-1"/>
          <w:sz w:val="20"/>
          <w:szCs w:val="20"/>
        </w:rPr>
        <w:t xml:space="preserve">ed </w:t>
      </w:r>
      <w:r w:rsidR="00464FCE" w:rsidRPr="00B91F19">
        <w:rPr>
          <w:rFonts w:ascii="Arial" w:hAnsi="Arial" w:cs="Arial"/>
          <w:spacing w:val="-2"/>
          <w:position w:val="-1"/>
          <w:sz w:val="20"/>
          <w:szCs w:val="20"/>
        </w:rPr>
        <w:t>b</w:t>
      </w:r>
      <w:r w:rsidR="00464FCE" w:rsidRPr="00B91F19">
        <w:rPr>
          <w:rFonts w:ascii="Arial" w:hAnsi="Arial" w:cs="Arial"/>
          <w:position w:val="-1"/>
          <w:sz w:val="20"/>
          <w:szCs w:val="20"/>
        </w:rPr>
        <w:t>e</w:t>
      </w:r>
      <w:r w:rsidR="00464FCE" w:rsidRPr="00B91F19">
        <w:rPr>
          <w:rFonts w:ascii="Arial" w:hAnsi="Arial" w:cs="Arial"/>
          <w:spacing w:val="1"/>
          <w:position w:val="-1"/>
          <w:sz w:val="20"/>
          <w:szCs w:val="20"/>
        </w:rPr>
        <w:t>f</w:t>
      </w:r>
      <w:r w:rsidR="00464FCE" w:rsidRPr="00B91F19">
        <w:rPr>
          <w:rFonts w:ascii="Arial" w:hAnsi="Arial" w:cs="Arial"/>
          <w:spacing w:val="-2"/>
          <w:position w:val="-1"/>
          <w:sz w:val="20"/>
          <w:szCs w:val="20"/>
        </w:rPr>
        <w:t>o</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e</w:t>
      </w:r>
      <w:r w:rsidR="00464FCE" w:rsidRPr="00B91F19">
        <w:rPr>
          <w:rFonts w:ascii="Arial" w:hAnsi="Arial" w:cs="Arial"/>
          <w:spacing w:val="-2"/>
          <w:position w:val="-1"/>
          <w:sz w:val="20"/>
          <w:szCs w:val="20"/>
        </w:rPr>
        <w:t xml:space="preserve"> </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e</w:t>
      </w:r>
      <w:r w:rsidR="00464FCE" w:rsidRPr="00B91F19">
        <w:rPr>
          <w:rFonts w:ascii="Arial" w:hAnsi="Arial" w:cs="Arial"/>
          <w:spacing w:val="1"/>
          <w:position w:val="-1"/>
          <w:sz w:val="20"/>
          <w:szCs w:val="20"/>
        </w:rPr>
        <w:t xml:space="preserve"> t</w:t>
      </w:r>
      <w:r w:rsidR="00464FCE" w:rsidRPr="00B91F19">
        <w:rPr>
          <w:rFonts w:ascii="Arial" w:hAnsi="Arial" w:cs="Arial"/>
          <w:position w:val="-1"/>
          <w:sz w:val="20"/>
          <w:szCs w:val="20"/>
        </w:rPr>
        <w:t>h</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s</w:t>
      </w:r>
    </w:p>
    <w:p w14:paraId="6A8E07E1" w14:textId="01152747" w:rsidR="00464FCE" w:rsidRPr="00B91F19" w:rsidRDefault="000D2411" w:rsidP="00464FCE">
      <w:pPr>
        <w:tabs>
          <w:tab w:val="left" w:pos="2860"/>
        </w:tabs>
        <w:spacing w:before="32" w:line="360" w:lineRule="auto"/>
        <w:ind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50048" behindDoc="1" locked="0" layoutInCell="1" allowOverlap="1" wp14:anchorId="55ED29A1" wp14:editId="07EBEDF9">
                <wp:simplePos x="0" y="0"/>
                <wp:positionH relativeFrom="page">
                  <wp:posOffset>5180330</wp:posOffset>
                </wp:positionH>
                <wp:positionV relativeFrom="paragraph">
                  <wp:posOffset>-105410</wp:posOffset>
                </wp:positionV>
                <wp:extent cx="1397635" cy="106680"/>
                <wp:effectExtent l="8255" t="8890" r="13335" b="0"/>
                <wp:wrapNone/>
                <wp:docPr id="1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106680"/>
                          <a:chOff x="8158" y="0"/>
                          <a:chExt cx="2201" cy="2"/>
                        </a:xfrm>
                      </wpg:grpSpPr>
                      <wps:wsp>
                        <wps:cNvPr id="130" name="Freeform 230"/>
                        <wps:cNvSpPr>
                          <a:spLocks/>
                        </wps:cNvSpPr>
                        <wps:spPr bwMode="auto">
                          <a:xfrm>
                            <a:off x="8158" y="0"/>
                            <a:ext cx="2201" cy="2"/>
                          </a:xfrm>
                          <a:custGeom>
                            <a:avLst/>
                            <a:gdLst>
                              <a:gd name="T0" fmla="+- 0 8158 8158"/>
                              <a:gd name="T1" fmla="*/ T0 w 2201"/>
                              <a:gd name="T2" fmla="+- 0 10358 8158"/>
                              <a:gd name="T3" fmla="*/ T2 w 2201"/>
                            </a:gdLst>
                            <a:ahLst/>
                            <a:cxnLst>
                              <a:cxn ang="0">
                                <a:pos x="T1" y="0"/>
                              </a:cxn>
                              <a:cxn ang="0">
                                <a:pos x="T3" y="0"/>
                              </a:cxn>
                            </a:cxnLst>
                            <a:rect l="0" t="0" r="r" b="b"/>
                            <a:pathLst>
                              <a:path w="2201">
                                <a:moveTo>
                                  <a:pt x="0" y="0"/>
                                </a:moveTo>
                                <a:lnTo>
                                  <a:pt x="220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6A981" id="Group 229" o:spid="_x0000_s1026" style="position:absolute;margin-left:407.9pt;margin-top:-8.3pt;width:110.05pt;height:8.4pt;z-index:-251666432;mso-position-horizontal-relative:page" coordorigin="8158" coordsize="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">
                <v:shape id="Freeform 230" o:spid="_x0000_s1027" style="position:absolute;left:8158;width:2201;height:2;visibility:visible;mso-wrap-style:square;v-text-anchor:top" coordsize="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9q8QA&#10;AADcAAAADwAAAGRycy9kb3ducmV2LnhtbESPT0sDMRDF70K/Q5iCF2mzVSx1bVqKIHgq2D/0OiTj&#10;ZnEzWZK0u3575yB4m+G9ee836+0YOnWjlNvIBhbzChSxja7lxsDp+D5bgcoF2WEXmQz8UIbtZnK3&#10;xtrFgT/pdiiNkhDONRrwpfS11tl6CpjnsScW7SumgEXW1GiXcJDw0OnHqlrqgC1Lg8ee3jzZ78M1&#10;GAh22FeXvvO48Kl92fsHe34mY+6n4+4VVKGx/Jv/rj+c4D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avEAAAA3AAAAA8AAAAAAAAAAAAAAAAAmAIAAGRycy9k&#10;b3ducmV2LnhtbFBLBQYAAAAABAAEAPUAAACJAwAAAAA=&#10;" path="m,l2200,e" filled="f" strokeweight=".15578mm">
                  <v:path arrowok="t" o:connecttype="custom" o:connectlocs="0,0;2200,0" o:connectangles="0,0"/>
                </v:shape>
                <w10:wrap anchorx="page"/>
              </v:group>
            </w:pict>
          </mc:Fallback>
        </mc:AlternateContent>
      </w:r>
      <w:r w:rsidR="00464FCE" w:rsidRPr="00B91F19">
        <w:rPr>
          <w:rFonts w:ascii="Arial" w:hAnsi="Arial" w:cs="Arial"/>
          <w:sz w:val="20"/>
          <w:szCs w:val="20"/>
        </w:rPr>
        <w:br w:type="column"/>
      </w:r>
      <w:r w:rsidR="00464FCE">
        <w:rPr>
          <w:rFonts w:ascii="Arial" w:hAnsi="Arial" w:cs="Arial"/>
          <w:spacing w:val="-1"/>
          <w:position w:val="-1"/>
          <w:sz w:val="20"/>
          <w:szCs w:val="20"/>
        </w:rPr>
        <w:t>d</w:t>
      </w:r>
      <w:r w:rsidR="00464FCE" w:rsidRPr="00B91F19">
        <w:rPr>
          <w:rFonts w:ascii="Arial" w:hAnsi="Arial" w:cs="Arial"/>
          <w:position w:val="-1"/>
          <w:sz w:val="20"/>
          <w:szCs w:val="20"/>
        </w:rPr>
        <w:t>ay</w:t>
      </w:r>
      <w:r w:rsidR="00464FCE" w:rsidRPr="00B91F19">
        <w:rPr>
          <w:rFonts w:ascii="Arial" w:hAnsi="Arial" w:cs="Arial"/>
          <w:spacing w:val="-2"/>
          <w:position w:val="-1"/>
          <w:sz w:val="20"/>
          <w:szCs w:val="20"/>
        </w:rPr>
        <w:t xml:space="preserve"> </w:t>
      </w:r>
      <w:r w:rsidR="00464FCE" w:rsidRPr="00B91F19">
        <w:rPr>
          <w:rFonts w:ascii="Arial" w:hAnsi="Arial" w:cs="Arial"/>
          <w:position w:val="-1"/>
          <w:sz w:val="20"/>
          <w:szCs w:val="20"/>
        </w:rPr>
        <w:t>of</w:t>
      </w:r>
      <w:r w:rsidR="00464FCE" w:rsidRPr="00B91F19">
        <w:rPr>
          <w:rFonts w:ascii="Arial" w:hAnsi="Arial" w:cs="Arial"/>
          <w:position w:val="-1"/>
          <w:sz w:val="20"/>
          <w:szCs w:val="20"/>
        </w:rPr>
        <w:tab/>
        <w:t>,</w:t>
      </w:r>
    </w:p>
    <w:p w14:paraId="65D13BF8" w14:textId="77777777" w:rsidR="00464FCE" w:rsidRPr="00B91F19" w:rsidRDefault="00464FCE" w:rsidP="00464FCE">
      <w:pPr>
        <w:spacing w:line="360" w:lineRule="auto"/>
        <w:rPr>
          <w:rFonts w:ascii="Arial" w:hAnsi="Arial" w:cs="Arial"/>
          <w:sz w:val="20"/>
          <w:szCs w:val="20"/>
        </w:rPr>
        <w:sectPr w:rsidR="00464FCE" w:rsidRPr="00B91F19">
          <w:type w:val="continuous"/>
          <w:pgSz w:w="12240" w:h="15840"/>
          <w:pgMar w:top="1480" w:right="1440" w:bottom="280" w:left="1320" w:header="720" w:footer="720" w:gutter="0"/>
          <w:cols w:num="2" w:space="720" w:equalWidth="0">
            <w:col w:w="5407" w:space="770"/>
            <w:col w:w="3303"/>
          </w:cols>
        </w:sectPr>
      </w:pPr>
    </w:p>
    <w:p w14:paraId="26F69540" w14:textId="2595CE01" w:rsidR="00464FCE" w:rsidRPr="00B91F19" w:rsidRDefault="000D2411" w:rsidP="00464FCE">
      <w:pPr>
        <w:spacing w:before="7" w:line="360" w:lineRule="auto"/>
        <w:ind w:left="120" w:right="-58"/>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51072" behindDoc="1" locked="0" layoutInCell="1" allowOverlap="1" wp14:anchorId="0662DF2E" wp14:editId="7E5BDF63">
                <wp:simplePos x="0" y="0"/>
                <wp:positionH relativeFrom="page">
                  <wp:posOffset>1438275</wp:posOffset>
                </wp:positionH>
                <wp:positionV relativeFrom="paragraph">
                  <wp:posOffset>160020</wp:posOffset>
                </wp:positionV>
                <wp:extent cx="2863215" cy="1270"/>
                <wp:effectExtent l="9525" t="7620" r="13335" b="10160"/>
                <wp:wrapNone/>
                <wp:docPr id="127"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215" cy="1270"/>
                          <a:chOff x="2265" y="252"/>
                          <a:chExt cx="4509" cy="2"/>
                        </a:xfrm>
                      </wpg:grpSpPr>
                      <wps:wsp>
                        <wps:cNvPr id="128" name="Freeform 329"/>
                        <wps:cNvSpPr>
                          <a:spLocks/>
                        </wps:cNvSpPr>
                        <wps:spPr bwMode="auto">
                          <a:xfrm>
                            <a:off x="2265" y="252"/>
                            <a:ext cx="4509" cy="2"/>
                          </a:xfrm>
                          <a:custGeom>
                            <a:avLst/>
                            <a:gdLst>
                              <a:gd name="T0" fmla="+- 0 2265 2265"/>
                              <a:gd name="T1" fmla="*/ T0 w 4509"/>
                              <a:gd name="T2" fmla="+- 0 6775 2265"/>
                              <a:gd name="T3" fmla="*/ T2 w 4509"/>
                            </a:gdLst>
                            <a:ahLst/>
                            <a:cxnLst>
                              <a:cxn ang="0">
                                <a:pos x="T1" y="0"/>
                              </a:cxn>
                              <a:cxn ang="0">
                                <a:pos x="T3" y="0"/>
                              </a:cxn>
                            </a:cxnLst>
                            <a:rect l="0" t="0" r="r" b="b"/>
                            <a:pathLst>
                              <a:path w="4509">
                                <a:moveTo>
                                  <a:pt x="0" y="0"/>
                                </a:moveTo>
                                <a:lnTo>
                                  <a:pt x="451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A026D" id="Group 328" o:spid="_x0000_s1026" style="position:absolute;margin-left:113.25pt;margin-top:12.6pt;width:225.45pt;height:.1pt;z-index:-251665408;mso-position-horizontal-relative:page" coordorigin="2265,252" coordsize="4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">
                <v:shape id="Freeform 329" o:spid="_x0000_s1027" style="position:absolute;left:2265;top:252;width:4509;height:2;visibility:visible;mso-wrap-style:square;v-text-anchor:top" coordsize="4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mdsUA&#10;AADcAAAADwAAAGRycy9kb3ducmV2LnhtbESPQWvDMAyF74X9B6PBLmV11tKyZXXCKAxGoYemO+wo&#10;Yi0Ji+VgO23676dDoTeJ9/Tep205uV6dKcTOs4GXRQaKuPa248bA9+nz+RVUTMgWe89k4EoRyuJh&#10;tsXc+gsf6VylRkkIxxwNtCkNudaxbslhXPiBWLRfHxwmWUOjbcCLhLteL7Nsox12LA0tDrRrqf6r&#10;RmdgnPP401OtfcjW/rrep93b6mDM0+P08Q4q0ZTu5tv1lxX8pdDKMzK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yZ2xQAAANwAAAAPAAAAAAAAAAAAAAAAAJgCAABkcnMv&#10;ZG93bnJldi54bWxQSwUGAAAAAAQABAD1AAAAigMAAAAA&#10;" path="m,l4510,e" filled="f" strokeweight=".15578mm">
                  <v:path arrowok="t" o:connecttype="custom" o:connectlocs="0,0;4510,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52096" behindDoc="1" locked="0" layoutInCell="1" allowOverlap="1" wp14:anchorId="1A18AB73" wp14:editId="48A552A2">
                <wp:simplePos x="0" y="0"/>
                <wp:positionH relativeFrom="page">
                  <wp:posOffset>1470660</wp:posOffset>
                </wp:positionH>
                <wp:positionV relativeFrom="paragraph">
                  <wp:posOffset>320040</wp:posOffset>
                </wp:positionV>
                <wp:extent cx="1956435" cy="1270"/>
                <wp:effectExtent l="13335" t="5715" r="11430" b="12065"/>
                <wp:wrapNone/>
                <wp:docPr id="125"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1270"/>
                          <a:chOff x="2316" y="504"/>
                          <a:chExt cx="3081" cy="2"/>
                        </a:xfrm>
                      </wpg:grpSpPr>
                      <wps:wsp>
                        <wps:cNvPr id="126" name="Freeform 331"/>
                        <wps:cNvSpPr>
                          <a:spLocks/>
                        </wps:cNvSpPr>
                        <wps:spPr bwMode="auto">
                          <a:xfrm>
                            <a:off x="2316" y="504"/>
                            <a:ext cx="3081" cy="2"/>
                          </a:xfrm>
                          <a:custGeom>
                            <a:avLst/>
                            <a:gdLst>
                              <a:gd name="T0" fmla="+- 0 2316 2316"/>
                              <a:gd name="T1" fmla="*/ T0 w 3081"/>
                              <a:gd name="T2" fmla="+- 0 5397 2316"/>
                              <a:gd name="T3" fmla="*/ T2 w 3081"/>
                            </a:gdLst>
                            <a:ahLst/>
                            <a:cxnLst>
                              <a:cxn ang="0">
                                <a:pos x="T1" y="0"/>
                              </a:cxn>
                              <a:cxn ang="0">
                                <a:pos x="T3" y="0"/>
                              </a:cxn>
                            </a:cxnLst>
                            <a:rect l="0" t="0" r="r" b="b"/>
                            <a:pathLst>
                              <a:path w="3081">
                                <a:moveTo>
                                  <a:pt x="0" y="0"/>
                                </a:moveTo>
                                <a:lnTo>
                                  <a:pt x="30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324A3" id="Group 330" o:spid="_x0000_s1026" style="position:absolute;margin-left:115.8pt;margin-top:25.2pt;width:154.05pt;height:.1pt;z-index:-251664384;mso-position-horizontal-relative:page" coordorigin="2316,504" coordsize="3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">
                <v:shape id="Freeform 331" o:spid="_x0000_s1027" style="position:absolute;left:2316;top:504;width:3081;height:2;visibility:visible;mso-wrap-style:square;v-text-anchor:top" coordsize="3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qlMIA&#10;AADcAAAADwAAAGRycy9kb3ducmV2LnhtbERPTYvCMBC9C/sfwgh7kTXVFZHaVGRF8GoVZW9jM7al&#10;zaQ0Ueu/3ywI3ubxPidZ9aYRd+pcZVnBZByBIM6trrhQcDxsvxYgnEfW2FgmBU9ysEo/BgnG2j54&#10;T/fMFyKEsItRQel9G0vp8pIMurFtiQN3tZ1BH2BXSN3hI4SbRk6jaC4NVhwaSmzpp6S8zm5Gwe53&#10;/xxts6aqL4vzZj2Z1Sf/fVTqc9ivlyA89f4tfrl3OsyfzuH/mXC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CqUwgAAANwAAAAPAAAAAAAAAAAAAAAAAJgCAABkcnMvZG93&#10;bnJldi54bWxQSwUGAAAAAAQABAD1AAAAhwMAAAAA&#10;" path="m,l3081,e" filled="f" strokeweight=".15578mm">
                  <v:path arrowok="t" o:connecttype="custom" o:connectlocs="0,0;3081,0" o:connectangles="0,0"/>
                </v:shape>
                <w10:wrap anchorx="page"/>
              </v:group>
            </w:pict>
          </mc:Fallback>
        </mc:AlternateContent>
      </w:r>
      <w:r w:rsidR="00464FCE">
        <w:rPr>
          <w:rFonts w:ascii="Arial" w:hAnsi="Arial" w:cs="Arial"/>
          <w:sz w:val="20"/>
          <w:szCs w:val="20"/>
        </w:rPr>
        <w:t>2015</w:t>
      </w:r>
      <w:r w:rsidR="00464FCE" w:rsidRPr="00B91F19">
        <w:rPr>
          <w:rFonts w:ascii="Arial" w:hAnsi="Arial" w:cs="Arial"/>
          <w:sz w:val="20"/>
          <w:szCs w:val="20"/>
        </w:rPr>
        <w:t>, by p</w:t>
      </w:r>
      <w:r w:rsidR="00464FCE" w:rsidRPr="00B91F19">
        <w:rPr>
          <w:rFonts w:ascii="Arial" w:hAnsi="Arial" w:cs="Arial"/>
          <w:spacing w:val="1"/>
          <w:sz w:val="20"/>
          <w:szCs w:val="20"/>
        </w:rPr>
        <w:t>r</w:t>
      </w:r>
      <w:r w:rsidR="00464FCE" w:rsidRPr="00B91F19">
        <w:rPr>
          <w:rFonts w:ascii="Arial" w:hAnsi="Arial" w:cs="Arial"/>
          <w:sz w:val="20"/>
          <w:szCs w:val="20"/>
        </w:rPr>
        <w:t>odu</w:t>
      </w:r>
      <w:r w:rsidR="00464FCE" w:rsidRPr="00B91F19">
        <w:rPr>
          <w:rFonts w:ascii="Arial" w:hAnsi="Arial" w:cs="Arial"/>
          <w:spacing w:val="-2"/>
          <w:sz w:val="20"/>
          <w:szCs w:val="20"/>
        </w:rPr>
        <w:t>c</w:t>
      </w:r>
      <w:r w:rsidR="00464FCE" w:rsidRPr="00B91F19">
        <w:rPr>
          <w:rFonts w:ascii="Arial" w:hAnsi="Arial" w:cs="Arial"/>
          <w:sz w:val="20"/>
          <w:szCs w:val="20"/>
        </w:rPr>
        <w:t>ed</w:t>
      </w:r>
    </w:p>
    <w:p w14:paraId="5CC89143" w14:textId="77777777" w:rsidR="00464FCE" w:rsidRPr="00B91F19" w:rsidRDefault="00464FCE" w:rsidP="00464FCE">
      <w:pPr>
        <w:spacing w:before="7" w:line="360" w:lineRule="auto"/>
        <w:ind w:right="283" w:firstLine="1325"/>
        <w:rPr>
          <w:rFonts w:ascii="Arial" w:hAnsi="Arial" w:cs="Arial"/>
          <w:sz w:val="20"/>
          <w:szCs w:val="20"/>
        </w:rPr>
      </w:pPr>
      <w:r w:rsidRPr="00B91F19">
        <w:rPr>
          <w:rFonts w:ascii="Arial" w:hAnsi="Arial" w:cs="Arial"/>
          <w:sz w:val="20"/>
          <w:szCs w:val="20"/>
        </w:rPr>
        <w:br w:type="column"/>
        <w:t xml:space="preserve">. </w:t>
      </w:r>
      <w:r>
        <w:rPr>
          <w:rFonts w:ascii="Arial" w:hAnsi="Arial" w:cs="Arial"/>
          <w:sz w:val="20"/>
          <w:szCs w:val="20"/>
        </w:rPr>
        <w:t xml:space="preserve"> </w:t>
      </w:r>
      <w:r w:rsidRPr="00B91F19">
        <w:rPr>
          <w:rFonts w:ascii="Arial" w:hAnsi="Arial" w:cs="Arial"/>
          <w:spacing w:val="-1"/>
          <w:sz w:val="20"/>
          <w:szCs w:val="20"/>
        </w:rPr>
        <w:t>H</w:t>
      </w:r>
      <w:r w:rsidRPr="00B91F19">
        <w:rPr>
          <w:rFonts w:ascii="Arial" w:hAnsi="Arial" w:cs="Arial"/>
          <w:spacing w:val="-2"/>
          <w:sz w:val="20"/>
          <w:szCs w:val="20"/>
        </w:rPr>
        <w:t>e</w:t>
      </w:r>
      <w:r w:rsidRPr="00B91F19">
        <w:rPr>
          <w:rFonts w:ascii="Arial" w:hAnsi="Arial" w:cs="Arial"/>
          <w:spacing w:val="1"/>
          <w:sz w:val="20"/>
          <w:szCs w:val="20"/>
        </w:rPr>
        <w:t>/</w:t>
      </w:r>
      <w:r w:rsidRPr="00B91F19">
        <w:rPr>
          <w:rFonts w:ascii="Arial" w:hAnsi="Arial" w:cs="Arial"/>
          <w:sz w:val="20"/>
          <w:szCs w:val="20"/>
        </w:rPr>
        <w:t>she</w:t>
      </w:r>
      <w:r w:rsidRPr="00B91F19">
        <w:rPr>
          <w:rFonts w:ascii="Arial" w:hAnsi="Arial" w:cs="Arial"/>
          <w:spacing w:val="-2"/>
          <w:sz w:val="20"/>
          <w:szCs w:val="20"/>
        </w:rPr>
        <w:t xml:space="preserve"> </w:t>
      </w:r>
      <w:r w:rsidRPr="00B91F19">
        <w:rPr>
          <w:rFonts w:ascii="Arial" w:hAnsi="Arial" w:cs="Arial"/>
          <w:spacing w:val="1"/>
          <w:sz w:val="20"/>
          <w:szCs w:val="20"/>
        </w:rPr>
        <w:t>i</w:t>
      </w:r>
      <w:r w:rsidRPr="00B91F19">
        <w:rPr>
          <w:rFonts w:ascii="Arial" w:hAnsi="Arial" w:cs="Arial"/>
          <w:sz w:val="20"/>
          <w:szCs w:val="20"/>
        </w:rPr>
        <w:t>s</w:t>
      </w:r>
      <w:r w:rsidRPr="00B91F19">
        <w:rPr>
          <w:rFonts w:ascii="Arial" w:hAnsi="Arial" w:cs="Arial"/>
          <w:spacing w:val="-2"/>
          <w:sz w:val="20"/>
          <w:szCs w:val="20"/>
        </w:rPr>
        <w:t xml:space="preserve"> </w:t>
      </w:r>
      <w:r w:rsidRPr="00B91F19">
        <w:rPr>
          <w:rFonts w:ascii="Arial" w:hAnsi="Arial" w:cs="Arial"/>
          <w:sz w:val="20"/>
          <w:szCs w:val="20"/>
        </w:rPr>
        <w:t>pe</w:t>
      </w:r>
      <w:r w:rsidRPr="00B91F19">
        <w:rPr>
          <w:rFonts w:ascii="Arial" w:hAnsi="Arial" w:cs="Arial"/>
          <w:spacing w:val="-2"/>
          <w:sz w:val="20"/>
          <w:szCs w:val="20"/>
        </w:rPr>
        <w:t>r</w:t>
      </w:r>
      <w:r w:rsidRPr="00B91F19">
        <w:rPr>
          <w:rFonts w:ascii="Arial" w:hAnsi="Arial" w:cs="Arial"/>
          <w:sz w:val="20"/>
          <w:szCs w:val="20"/>
        </w:rPr>
        <w:t>son</w:t>
      </w:r>
      <w:r w:rsidRPr="00B91F19">
        <w:rPr>
          <w:rFonts w:ascii="Arial" w:hAnsi="Arial" w:cs="Arial"/>
          <w:spacing w:val="-2"/>
          <w:sz w:val="20"/>
          <w:szCs w:val="20"/>
        </w:rPr>
        <w:t>a</w:t>
      </w:r>
      <w:r w:rsidRPr="00B91F19">
        <w:rPr>
          <w:rFonts w:ascii="Arial" w:hAnsi="Arial" w:cs="Arial"/>
          <w:spacing w:val="1"/>
          <w:sz w:val="20"/>
          <w:szCs w:val="20"/>
        </w:rPr>
        <w:t>ll</w:t>
      </w:r>
      <w:r w:rsidRPr="00B91F19">
        <w:rPr>
          <w:rFonts w:ascii="Arial" w:hAnsi="Arial" w:cs="Arial"/>
          <w:sz w:val="20"/>
          <w:szCs w:val="20"/>
        </w:rPr>
        <w:t>y</w:t>
      </w:r>
      <w:r w:rsidRPr="00B91F19">
        <w:rPr>
          <w:rFonts w:ascii="Arial" w:hAnsi="Arial" w:cs="Arial"/>
          <w:spacing w:val="-5"/>
          <w:sz w:val="20"/>
          <w:szCs w:val="20"/>
        </w:rPr>
        <w:t xml:space="preserve"> </w:t>
      </w:r>
      <w:r w:rsidRPr="00B91F19">
        <w:rPr>
          <w:rFonts w:ascii="Arial" w:hAnsi="Arial" w:cs="Arial"/>
          <w:spacing w:val="-2"/>
          <w:sz w:val="20"/>
          <w:szCs w:val="20"/>
        </w:rPr>
        <w:t>k</w:t>
      </w:r>
      <w:r w:rsidRPr="00B91F19">
        <w:rPr>
          <w:rFonts w:ascii="Arial" w:hAnsi="Arial" w:cs="Arial"/>
          <w:sz w:val="20"/>
          <w:szCs w:val="20"/>
        </w:rPr>
        <w:t>no</w:t>
      </w:r>
      <w:r w:rsidRPr="00B91F19">
        <w:rPr>
          <w:rFonts w:ascii="Arial" w:hAnsi="Arial" w:cs="Arial"/>
          <w:spacing w:val="-1"/>
          <w:sz w:val="20"/>
          <w:szCs w:val="20"/>
        </w:rPr>
        <w:t>w</w:t>
      </w:r>
      <w:r w:rsidRPr="00B91F19">
        <w:rPr>
          <w:rFonts w:ascii="Arial" w:hAnsi="Arial" w:cs="Arial"/>
          <w:sz w:val="20"/>
          <w:szCs w:val="20"/>
        </w:rPr>
        <w:t xml:space="preserve">n </w:t>
      </w:r>
      <w:r w:rsidRPr="00B91F19">
        <w:rPr>
          <w:rFonts w:ascii="Arial" w:hAnsi="Arial" w:cs="Arial"/>
          <w:spacing w:val="1"/>
          <w:sz w:val="20"/>
          <w:szCs w:val="20"/>
        </w:rPr>
        <w:t>t</w:t>
      </w:r>
      <w:r w:rsidRPr="00B91F19">
        <w:rPr>
          <w:rFonts w:ascii="Arial" w:hAnsi="Arial" w:cs="Arial"/>
          <w:sz w:val="20"/>
          <w:szCs w:val="20"/>
        </w:rPr>
        <w:t xml:space="preserve">o </w:t>
      </w:r>
      <w:r w:rsidRPr="00B91F19">
        <w:rPr>
          <w:rFonts w:ascii="Arial" w:hAnsi="Arial" w:cs="Arial"/>
          <w:spacing w:val="-4"/>
          <w:sz w:val="20"/>
          <w:szCs w:val="20"/>
        </w:rPr>
        <w:t>m</w:t>
      </w:r>
      <w:r w:rsidRPr="00B91F19">
        <w:rPr>
          <w:rFonts w:ascii="Arial" w:hAnsi="Arial" w:cs="Arial"/>
          <w:sz w:val="20"/>
          <w:szCs w:val="20"/>
        </w:rPr>
        <w:t>e</w:t>
      </w:r>
      <w:r w:rsidRPr="00B91F19">
        <w:rPr>
          <w:rFonts w:ascii="Arial" w:hAnsi="Arial" w:cs="Arial"/>
          <w:spacing w:val="1"/>
          <w:sz w:val="20"/>
          <w:szCs w:val="20"/>
        </w:rPr>
        <w:t xml:space="preserve"> </w:t>
      </w:r>
      <w:r w:rsidRPr="00B91F19">
        <w:rPr>
          <w:rFonts w:ascii="Arial" w:hAnsi="Arial" w:cs="Arial"/>
          <w:sz w:val="20"/>
          <w:szCs w:val="20"/>
        </w:rPr>
        <w:t>or</w:t>
      </w:r>
      <w:r w:rsidRPr="00B91F19">
        <w:rPr>
          <w:rFonts w:ascii="Arial" w:hAnsi="Arial" w:cs="Arial"/>
          <w:spacing w:val="1"/>
          <w:sz w:val="20"/>
          <w:szCs w:val="20"/>
        </w:rPr>
        <w:t xml:space="preserve"> </w:t>
      </w:r>
      <w:r w:rsidRPr="00B91F19">
        <w:rPr>
          <w:rFonts w:ascii="Arial" w:hAnsi="Arial" w:cs="Arial"/>
          <w:sz w:val="20"/>
          <w:szCs w:val="20"/>
        </w:rPr>
        <w:t>has as</w:t>
      </w:r>
      <w:r w:rsidRPr="00B91F19">
        <w:rPr>
          <w:rFonts w:ascii="Arial" w:hAnsi="Arial" w:cs="Arial"/>
          <w:spacing w:val="-2"/>
          <w:sz w:val="20"/>
          <w:szCs w:val="20"/>
        </w:rPr>
        <w:t xml:space="preserve"> </w:t>
      </w:r>
      <w:r w:rsidRPr="00B91F19">
        <w:rPr>
          <w:rFonts w:ascii="Arial" w:hAnsi="Arial" w:cs="Arial"/>
          <w:spacing w:val="1"/>
          <w:sz w:val="20"/>
          <w:szCs w:val="20"/>
        </w:rPr>
        <w:t>i</w:t>
      </w:r>
      <w:r w:rsidRPr="00B91F19">
        <w:rPr>
          <w:rFonts w:ascii="Arial" w:hAnsi="Arial" w:cs="Arial"/>
          <w:sz w:val="20"/>
          <w:szCs w:val="20"/>
        </w:rPr>
        <w:t>de</w:t>
      </w:r>
      <w:r w:rsidRPr="00B91F19">
        <w:rPr>
          <w:rFonts w:ascii="Arial" w:hAnsi="Arial" w:cs="Arial"/>
          <w:spacing w:val="-2"/>
          <w:sz w:val="20"/>
          <w:szCs w:val="20"/>
        </w:rPr>
        <w:t>n</w:t>
      </w:r>
      <w:r w:rsidRPr="00B91F19">
        <w:rPr>
          <w:rFonts w:ascii="Arial" w:hAnsi="Arial" w:cs="Arial"/>
          <w:spacing w:val="1"/>
          <w:sz w:val="20"/>
          <w:szCs w:val="20"/>
        </w:rPr>
        <w:t>t</w:t>
      </w:r>
      <w:r w:rsidRPr="00B91F19">
        <w:rPr>
          <w:rFonts w:ascii="Arial" w:hAnsi="Arial" w:cs="Arial"/>
          <w:spacing w:val="-1"/>
          <w:sz w:val="20"/>
          <w:szCs w:val="20"/>
        </w:rPr>
        <w:t>i</w:t>
      </w:r>
      <w:r w:rsidRPr="00B91F19">
        <w:rPr>
          <w:rFonts w:ascii="Arial" w:hAnsi="Arial" w:cs="Arial"/>
          <w:spacing w:val="-2"/>
          <w:sz w:val="20"/>
          <w:szCs w:val="20"/>
        </w:rPr>
        <w:t>f</w:t>
      </w:r>
      <w:r w:rsidRPr="00B91F19">
        <w:rPr>
          <w:rFonts w:ascii="Arial" w:hAnsi="Arial" w:cs="Arial"/>
          <w:spacing w:val="1"/>
          <w:sz w:val="20"/>
          <w:szCs w:val="20"/>
        </w:rPr>
        <w:t>i</w:t>
      </w:r>
      <w:r w:rsidRPr="00B91F19">
        <w:rPr>
          <w:rFonts w:ascii="Arial" w:hAnsi="Arial" w:cs="Arial"/>
          <w:sz w:val="20"/>
          <w:szCs w:val="20"/>
        </w:rPr>
        <w:t>c</w:t>
      </w:r>
      <w:r w:rsidRPr="00B91F19">
        <w:rPr>
          <w:rFonts w:ascii="Arial" w:hAnsi="Arial" w:cs="Arial"/>
          <w:spacing w:val="-2"/>
          <w:sz w:val="20"/>
          <w:szCs w:val="20"/>
        </w:rPr>
        <w:t>a</w:t>
      </w:r>
      <w:r w:rsidRPr="00B91F19">
        <w:rPr>
          <w:rFonts w:ascii="Arial" w:hAnsi="Arial" w:cs="Arial"/>
          <w:spacing w:val="1"/>
          <w:sz w:val="20"/>
          <w:szCs w:val="20"/>
        </w:rPr>
        <w:t>ti</w:t>
      </w:r>
      <w:r w:rsidRPr="00B91F19">
        <w:rPr>
          <w:rFonts w:ascii="Arial" w:hAnsi="Arial" w:cs="Arial"/>
          <w:spacing w:val="-2"/>
          <w:sz w:val="20"/>
          <w:szCs w:val="20"/>
        </w:rPr>
        <w:t>o</w:t>
      </w:r>
      <w:r w:rsidRPr="00B91F19">
        <w:rPr>
          <w:rFonts w:ascii="Arial" w:hAnsi="Arial" w:cs="Arial"/>
          <w:sz w:val="20"/>
          <w:szCs w:val="20"/>
        </w:rPr>
        <w:t xml:space="preserve">n and </w:t>
      </w:r>
      <w:r w:rsidRPr="00B91F19">
        <w:rPr>
          <w:rFonts w:ascii="Arial" w:hAnsi="Arial" w:cs="Arial"/>
          <w:spacing w:val="-1"/>
          <w:sz w:val="20"/>
          <w:szCs w:val="20"/>
        </w:rPr>
        <w:t>w</w:t>
      </w:r>
      <w:r w:rsidRPr="00B91F19">
        <w:rPr>
          <w:rFonts w:ascii="Arial" w:hAnsi="Arial" w:cs="Arial"/>
          <w:sz w:val="20"/>
          <w:szCs w:val="20"/>
        </w:rPr>
        <w:t>ho</w:t>
      </w:r>
      <w:r w:rsidRPr="00B91F19">
        <w:rPr>
          <w:rFonts w:ascii="Arial" w:hAnsi="Arial" w:cs="Arial"/>
          <w:spacing w:val="-2"/>
          <w:sz w:val="20"/>
          <w:szCs w:val="20"/>
        </w:rPr>
        <w:t xml:space="preserve"> </w:t>
      </w:r>
      <w:r w:rsidRPr="00B91F19">
        <w:rPr>
          <w:rFonts w:ascii="Arial" w:hAnsi="Arial" w:cs="Arial"/>
          <w:sz w:val="20"/>
          <w:szCs w:val="20"/>
        </w:rPr>
        <w:t>d</w:t>
      </w:r>
      <w:r w:rsidRPr="00B91F19">
        <w:rPr>
          <w:rFonts w:ascii="Arial" w:hAnsi="Arial" w:cs="Arial"/>
          <w:spacing w:val="1"/>
          <w:sz w:val="20"/>
          <w:szCs w:val="20"/>
        </w:rPr>
        <w:t>i</w:t>
      </w:r>
      <w:r w:rsidRPr="00B91F19">
        <w:rPr>
          <w:rFonts w:ascii="Arial" w:hAnsi="Arial" w:cs="Arial"/>
          <w:sz w:val="20"/>
          <w:szCs w:val="20"/>
        </w:rPr>
        <w:t>d</w:t>
      </w:r>
      <w:r w:rsidRPr="00B91F19">
        <w:rPr>
          <w:rFonts w:ascii="Arial" w:hAnsi="Arial" w:cs="Arial"/>
          <w:spacing w:val="-2"/>
          <w:sz w:val="20"/>
          <w:szCs w:val="20"/>
        </w:rPr>
        <w:t xml:space="preserve"> </w:t>
      </w:r>
      <w:r w:rsidRPr="00B91F19">
        <w:rPr>
          <w:rFonts w:ascii="Arial" w:hAnsi="Arial" w:cs="Arial"/>
          <w:spacing w:val="1"/>
          <w:sz w:val="20"/>
          <w:szCs w:val="20"/>
        </w:rPr>
        <w:t>(</w:t>
      </w:r>
      <w:r w:rsidRPr="00B91F19">
        <w:rPr>
          <w:rFonts w:ascii="Arial" w:hAnsi="Arial" w:cs="Arial"/>
          <w:spacing w:val="-2"/>
          <w:sz w:val="20"/>
          <w:szCs w:val="20"/>
        </w:rPr>
        <w:t>d</w:t>
      </w:r>
      <w:r w:rsidRPr="00B91F19">
        <w:rPr>
          <w:rFonts w:ascii="Arial" w:hAnsi="Arial" w:cs="Arial"/>
          <w:spacing w:val="1"/>
          <w:sz w:val="20"/>
          <w:szCs w:val="20"/>
        </w:rPr>
        <w:t>i</w:t>
      </w:r>
      <w:r w:rsidRPr="00B91F19">
        <w:rPr>
          <w:rFonts w:ascii="Arial" w:hAnsi="Arial" w:cs="Arial"/>
          <w:sz w:val="20"/>
          <w:szCs w:val="20"/>
        </w:rPr>
        <w:t>d n</w:t>
      </w:r>
      <w:r w:rsidRPr="00B91F19">
        <w:rPr>
          <w:rFonts w:ascii="Arial" w:hAnsi="Arial" w:cs="Arial"/>
          <w:spacing w:val="-2"/>
          <w:sz w:val="20"/>
          <w:szCs w:val="20"/>
        </w:rPr>
        <w:t>o</w:t>
      </w:r>
      <w:r w:rsidRPr="00B91F19">
        <w:rPr>
          <w:rFonts w:ascii="Arial" w:hAnsi="Arial" w:cs="Arial"/>
          <w:spacing w:val="1"/>
          <w:sz w:val="20"/>
          <w:szCs w:val="20"/>
        </w:rPr>
        <w:t>t</w:t>
      </w:r>
      <w:r w:rsidRPr="00B91F19">
        <w:rPr>
          <w:rFonts w:ascii="Arial" w:hAnsi="Arial" w:cs="Arial"/>
          <w:sz w:val="20"/>
          <w:szCs w:val="20"/>
        </w:rPr>
        <w:t>)</w:t>
      </w:r>
      <w:r w:rsidRPr="00B91F19">
        <w:rPr>
          <w:rFonts w:ascii="Arial" w:hAnsi="Arial" w:cs="Arial"/>
          <w:spacing w:val="-1"/>
          <w:sz w:val="20"/>
          <w:szCs w:val="20"/>
        </w:rPr>
        <w:t xml:space="preserve"> </w:t>
      </w:r>
      <w:r w:rsidRPr="00B91F19">
        <w:rPr>
          <w:rFonts w:ascii="Arial" w:hAnsi="Arial" w:cs="Arial"/>
          <w:spacing w:val="1"/>
          <w:sz w:val="20"/>
          <w:szCs w:val="20"/>
        </w:rPr>
        <w:t>t</w:t>
      </w:r>
      <w:r w:rsidRPr="00B91F19">
        <w:rPr>
          <w:rFonts w:ascii="Arial" w:hAnsi="Arial" w:cs="Arial"/>
          <w:sz w:val="20"/>
          <w:szCs w:val="20"/>
        </w:rPr>
        <w:t>a</w:t>
      </w:r>
      <w:r w:rsidRPr="00B91F19">
        <w:rPr>
          <w:rFonts w:ascii="Arial" w:hAnsi="Arial" w:cs="Arial"/>
          <w:spacing w:val="-2"/>
          <w:sz w:val="20"/>
          <w:szCs w:val="20"/>
        </w:rPr>
        <w:t>k</w:t>
      </w:r>
      <w:r w:rsidRPr="00B91F19">
        <w:rPr>
          <w:rFonts w:ascii="Arial" w:hAnsi="Arial" w:cs="Arial"/>
          <w:sz w:val="20"/>
          <w:szCs w:val="20"/>
        </w:rPr>
        <w:t>e</w:t>
      </w:r>
      <w:r w:rsidRPr="00B91F19">
        <w:rPr>
          <w:rFonts w:ascii="Arial" w:hAnsi="Arial" w:cs="Arial"/>
          <w:spacing w:val="1"/>
          <w:sz w:val="20"/>
          <w:szCs w:val="20"/>
        </w:rPr>
        <w:t xml:space="preserve"> </w:t>
      </w:r>
      <w:r w:rsidRPr="00B91F19">
        <w:rPr>
          <w:rFonts w:ascii="Arial" w:hAnsi="Arial" w:cs="Arial"/>
          <w:sz w:val="20"/>
          <w:szCs w:val="20"/>
        </w:rPr>
        <w:t xml:space="preserve">an </w:t>
      </w:r>
      <w:r w:rsidRPr="00B91F19">
        <w:rPr>
          <w:rFonts w:ascii="Arial" w:hAnsi="Arial" w:cs="Arial"/>
          <w:spacing w:val="-2"/>
          <w:sz w:val="20"/>
          <w:szCs w:val="20"/>
        </w:rPr>
        <w:t>o</w:t>
      </w:r>
      <w:r w:rsidRPr="00B91F19">
        <w:rPr>
          <w:rFonts w:ascii="Arial" w:hAnsi="Arial" w:cs="Arial"/>
          <w:sz w:val="20"/>
          <w:szCs w:val="20"/>
        </w:rPr>
        <w:t>a</w:t>
      </w:r>
      <w:r w:rsidRPr="00B91F19">
        <w:rPr>
          <w:rFonts w:ascii="Arial" w:hAnsi="Arial" w:cs="Arial"/>
          <w:spacing w:val="1"/>
          <w:sz w:val="20"/>
          <w:szCs w:val="20"/>
        </w:rPr>
        <w:t>t</w:t>
      </w:r>
      <w:r w:rsidRPr="00B91F19">
        <w:rPr>
          <w:rFonts w:ascii="Arial" w:hAnsi="Arial" w:cs="Arial"/>
          <w:sz w:val="20"/>
          <w:szCs w:val="20"/>
        </w:rPr>
        <w:t>h.</w:t>
      </w:r>
    </w:p>
    <w:p w14:paraId="1579AF74" w14:textId="77777777" w:rsidR="00464FCE" w:rsidRPr="00B91F19" w:rsidRDefault="00464FCE" w:rsidP="00464FCE">
      <w:pPr>
        <w:spacing w:line="360" w:lineRule="auto"/>
        <w:rPr>
          <w:rFonts w:ascii="Arial" w:hAnsi="Arial" w:cs="Arial"/>
          <w:sz w:val="20"/>
          <w:szCs w:val="20"/>
        </w:rPr>
        <w:sectPr w:rsidR="00464FCE" w:rsidRPr="00B91F19">
          <w:type w:val="continuous"/>
          <w:pgSz w:w="12240" w:h="15840"/>
          <w:pgMar w:top="1480" w:right="1440" w:bottom="280" w:left="1320" w:header="720" w:footer="720" w:gutter="0"/>
          <w:cols w:num="2" w:space="720" w:equalWidth="0">
            <w:col w:w="941" w:space="3189"/>
            <w:col w:w="5350"/>
          </w:cols>
        </w:sectPr>
      </w:pPr>
    </w:p>
    <w:p w14:paraId="784CAF22" w14:textId="77777777" w:rsidR="00464FCE" w:rsidRPr="00B91F19" w:rsidRDefault="00464FCE" w:rsidP="00464FCE">
      <w:pPr>
        <w:spacing w:line="360" w:lineRule="auto"/>
        <w:rPr>
          <w:rFonts w:ascii="Arial" w:hAnsi="Arial" w:cs="Arial"/>
          <w:sz w:val="20"/>
          <w:szCs w:val="20"/>
        </w:rPr>
      </w:pPr>
    </w:p>
    <w:p w14:paraId="30E79BD2" w14:textId="77777777" w:rsidR="00464FCE" w:rsidRPr="00B91F19" w:rsidRDefault="00464FCE" w:rsidP="00464FCE">
      <w:pPr>
        <w:spacing w:before="13" w:line="260" w:lineRule="exact"/>
        <w:rPr>
          <w:rFonts w:ascii="Arial" w:hAnsi="Arial" w:cs="Arial"/>
          <w:sz w:val="20"/>
          <w:szCs w:val="20"/>
        </w:rPr>
      </w:pPr>
    </w:p>
    <w:p w14:paraId="4051937E" w14:textId="77777777" w:rsidR="00464FCE" w:rsidRPr="00B91F19" w:rsidRDefault="00464FCE" w:rsidP="00464FCE">
      <w:pPr>
        <w:spacing w:before="32" w:line="249" w:lineRule="exact"/>
        <w:ind w:left="120" w:right="-20"/>
        <w:rPr>
          <w:rFonts w:ascii="Arial" w:hAnsi="Arial" w:cs="Arial"/>
          <w:sz w:val="20"/>
          <w:szCs w:val="20"/>
        </w:rPr>
      </w:pPr>
      <w:r w:rsidRPr="00B91F19">
        <w:rPr>
          <w:rFonts w:ascii="Arial" w:hAnsi="Arial" w:cs="Arial"/>
          <w:spacing w:val="-1"/>
          <w:position w:val="-1"/>
          <w:sz w:val="20"/>
          <w:szCs w:val="20"/>
        </w:rPr>
        <w:t>NO</w:t>
      </w:r>
      <w:r w:rsidRPr="00B91F19">
        <w:rPr>
          <w:rFonts w:ascii="Arial" w:hAnsi="Arial" w:cs="Arial"/>
          <w:spacing w:val="2"/>
          <w:position w:val="-1"/>
          <w:sz w:val="20"/>
          <w:szCs w:val="20"/>
        </w:rPr>
        <w:t>T</w:t>
      </w:r>
      <w:r w:rsidRPr="00B91F19">
        <w:rPr>
          <w:rFonts w:ascii="Arial" w:hAnsi="Arial" w:cs="Arial"/>
          <w:spacing w:val="-1"/>
          <w:position w:val="-1"/>
          <w:sz w:val="20"/>
          <w:szCs w:val="20"/>
        </w:rPr>
        <w:t>ARY:</w:t>
      </w:r>
    </w:p>
    <w:p w14:paraId="14941833" w14:textId="77777777" w:rsidR="00464FCE" w:rsidRPr="00B91F19" w:rsidRDefault="00464FCE" w:rsidP="00464FCE">
      <w:pPr>
        <w:spacing w:line="200" w:lineRule="exact"/>
        <w:rPr>
          <w:rFonts w:ascii="Arial" w:hAnsi="Arial" w:cs="Arial"/>
          <w:sz w:val="20"/>
          <w:szCs w:val="20"/>
        </w:rPr>
      </w:pPr>
    </w:p>
    <w:p w14:paraId="107124B0" w14:textId="77777777" w:rsidR="00464FCE" w:rsidRPr="00B91F19" w:rsidRDefault="00464FCE" w:rsidP="00464FCE">
      <w:pPr>
        <w:spacing w:before="17" w:line="260" w:lineRule="exact"/>
        <w:rPr>
          <w:rFonts w:ascii="Arial" w:hAnsi="Arial" w:cs="Arial"/>
          <w:sz w:val="20"/>
          <w:szCs w:val="20"/>
        </w:rPr>
      </w:pPr>
    </w:p>
    <w:p w14:paraId="5F992457" w14:textId="478568D4" w:rsidR="00464FCE" w:rsidRPr="00B91F19" w:rsidRDefault="000D2411" w:rsidP="00464FCE">
      <w:pPr>
        <w:spacing w:before="32" w:line="249" w:lineRule="exact"/>
        <w:ind w:left="617"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53120" behindDoc="1" locked="0" layoutInCell="1" allowOverlap="1" wp14:anchorId="3F76160C" wp14:editId="7940D702">
                <wp:simplePos x="0" y="0"/>
                <wp:positionH relativeFrom="page">
                  <wp:posOffset>1222375</wp:posOffset>
                </wp:positionH>
                <wp:positionV relativeFrom="paragraph">
                  <wp:posOffset>16510</wp:posOffset>
                </wp:positionV>
                <wp:extent cx="2305685" cy="1270"/>
                <wp:effectExtent l="12700" t="8890" r="5715" b="8890"/>
                <wp:wrapNone/>
                <wp:docPr id="123"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685" cy="1270"/>
                          <a:chOff x="1925" y="26"/>
                          <a:chExt cx="3631" cy="2"/>
                        </a:xfrm>
                      </wpg:grpSpPr>
                      <wps:wsp>
                        <wps:cNvPr id="124" name="Freeform 333"/>
                        <wps:cNvSpPr>
                          <a:spLocks/>
                        </wps:cNvSpPr>
                        <wps:spPr bwMode="auto">
                          <a:xfrm>
                            <a:off x="1925" y="26"/>
                            <a:ext cx="3631" cy="2"/>
                          </a:xfrm>
                          <a:custGeom>
                            <a:avLst/>
                            <a:gdLst>
                              <a:gd name="T0" fmla="+- 0 1925 1925"/>
                              <a:gd name="T1" fmla="*/ T0 w 3631"/>
                              <a:gd name="T2" fmla="+- 0 5556 1925"/>
                              <a:gd name="T3" fmla="*/ T2 w 3631"/>
                            </a:gdLst>
                            <a:ahLst/>
                            <a:cxnLst>
                              <a:cxn ang="0">
                                <a:pos x="T1" y="0"/>
                              </a:cxn>
                              <a:cxn ang="0">
                                <a:pos x="T3" y="0"/>
                              </a:cxn>
                            </a:cxnLst>
                            <a:rect l="0" t="0" r="r" b="b"/>
                            <a:pathLst>
                              <a:path w="3631">
                                <a:moveTo>
                                  <a:pt x="0" y="0"/>
                                </a:moveTo>
                                <a:lnTo>
                                  <a:pt x="36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ED9E3" id="Group 332" o:spid="_x0000_s1026" style="position:absolute;margin-left:96.25pt;margin-top:1.3pt;width:181.55pt;height:.1pt;z-index:-251663360;mso-position-horizontal-relative:page" coordorigin="1925,26" coordsize="3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">
                <v:shape id="Freeform 333" o:spid="_x0000_s1027" style="position:absolute;left:1925;top:26;width:3631;height:2;visibility:visible;mso-wrap-style:square;v-text-anchor:top" coordsize="3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5pMIA&#10;AADcAAAADwAAAGRycy9kb3ducmV2LnhtbERPTWvCQBC9F/wPywheSt0YSgmpq6ggaEGo0eJ1yE6T&#10;YHY2ZFcT/70rCN7m8T5nOu9NLa7Uusqygsk4AkGcW11xoeB4WH8kIJxH1lhbJgU3cjCfDd6mmGrb&#10;8Z6umS9ECGGXooLS+yaV0uUlGXRj2xAH7t+2Bn2AbSF1i10IN7WMo+hLGqw4NJTY0Kqk/JxdjIKl&#10;P/1sf0+7LHJ4+Uua+D3pNCk1GvaLbxCeev8SP90bHebHn/B4Jlw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DmkwgAAANwAAAAPAAAAAAAAAAAAAAAAAJgCAABkcnMvZG93&#10;bnJldi54bWxQSwUGAAAAAAQABAD1AAAAhwMAAAAA&#10;" path="m,l3631,e" filled="f" strokeweight=".15578mm">
                  <v:path arrowok="t" o:connecttype="custom" o:connectlocs="0,0;3631,0" o:connectangles="0,0"/>
                </v:shape>
                <w10:wrap anchorx="page"/>
              </v:group>
            </w:pict>
          </mc:Fallback>
        </mc:AlternateConten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i</w:t>
      </w:r>
      <w:r w:rsidR="00464FCE" w:rsidRPr="00B91F19">
        <w:rPr>
          <w:rFonts w:ascii="Arial" w:hAnsi="Arial" w:cs="Arial"/>
          <w:spacing w:val="-2"/>
          <w:position w:val="-1"/>
          <w:sz w:val="20"/>
          <w:szCs w:val="20"/>
        </w:rPr>
        <w:t>g</w:t>
      </w:r>
      <w:r w:rsidR="00464FCE" w:rsidRPr="00B91F19">
        <w:rPr>
          <w:rFonts w:ascii="Arial" w:hAnsi="Arial" w:cs="Arial"/>
          <w:position w:val="-1"/>
          <w:sz w:val="20"/>
          <w:szCs w:val="20"/>
        </w:rPr>
        <w:t>na</w:t>
      </w:r>
      <w:r w:rsidR="00464FCE" w:rsidRPr="00B91F19">
        <w:rPr>
          <w:rFonts w:ascii="Arial" w:hAnsi="Arial" w:cs="Arial"/>
          <w:spacing w:val="-1"/>
          <w:position w:val="-1"/>
          <w:sz w:val="20"/>
          <w:szCs w:val="20"/>
        </w:rPr>
        <w:t>t</w:t>
      </w:r>
      <w:r w:rsidR="00464FCE" w:rsidRPr="00B91F19">
        <w:rPr>
          <w:rFonts w:ascii="Arial" w:hAnsi="Arial" w:cs="Arial"/>
          <w:position w:val="-1"/>
          <w:sz w:val="20"/>
          <w:szCs w:val="20"/>
        </w:rPr>
        <w:t>u</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e</w:t>
      </w:r>
      <w:r w:rsidR="00464FCE" w:rsidRPr="00B91F19">
        <w:rPr>
          <w:rFonts w:ascii="Arial" w:hAnsi="Arial" w:cs="Arial"/>
          <w:spacing w:val="-2"/>
          <w:position w:val="-1"/>
          <w:sz w:val="20"/>
          <w:szCs w:val="20"/>
        </w:rPr>
        <w:t xml:space="preserve"> </w:t>
      </w:r>
      <w:r w:rsidR="00464FCE" w:rsidRPr="00B91F19">
        <w:rPr>
          <w:rFonts w:ascii="Arial" w:hAnsi="Arial" w:cs="Arial"/>
          <w:position w:val="-1"/>
          <w:sz w:val="20"/>
          <w:szCs w:val="20"/>
        </w:rPr>
        <w:t>of</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spacing w:val="-2"/>
          <w:position w:val="-1"/>
          <w:sz w:val="20"/>
          <w:szCs w:val="20"/>
        </w:rPr>
        <w:t>o</w:t>
      </w:r>
      <w:r w:rsidR="00464FCE" w:rsidRPr="00B91F19">
        <w:rPr>
          <w:rFonts w:ascii="Arial" w:hAnsi="Arial" w:cs="Arial"/>
          <w:spacing w:val="1"/>
          <w:position w:val="-1"/>
          <w:sz w:val="20"/>
          <w:szCs w:val="20"/>
        </w:rPr>
        <w:t>t</w:t>
      </w:r>
      <w:r w:rsidR="00464FCE" w:rsidRPr="00B91F19">
        <w:rPr>
          <w:rFonts w:ascii="Arial" w:hAnsi="Arial" w:cs="Arial"/>
          <w:position w:val="-1"/>
          <w:sz w:val="20"/>
          <w:szCs w:val="20"/>
        </w:rPr>
        <w:t>a</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y</w:t>
      </w:r>
    </w:p>
    <w:p w14:paraId="1114047C" w14:textId="77777777" w:rsidR="00464FCE" w:rsidRPr="00B91F19" w:rsidRDefault="00464FCE" w:rsidP="00464FCE">
      <w:pPr>
        <w:spacing w:line="200" w:lineRule="exact"/>
        <w:rPr>
          <w:rFonts w:ascii="Arial" w:hAnsi="Arial" w:cs="Arial"/>
          <w:sz w:val="20"/>
          <w:szCs w:val="20"/>
        </w:rPr>
      </w:pPr>
    </w:p>
    <w:p w14:paraId="47FCCB95" w14:textId="77777777" w:rsidR="00464FCE" w:rsidRPr="00B91F19" w:rsidRDefault="00464FCE" w:rsidP="00464FCE">
      <w:pPr>
        <w:spacing w:before="17" w:line="260" w:lineRule="exact"/>
        <w:rPr>
          <w:rFonts w:ascii="Arial" w:hAnsi="Arial" w:cs="Arial"/>
          <w:sz w:val="20"/>
          <w:szCs w:val="20"/>
        </w:rPr>
      </w:pPr>
    </w:p>
    <w:p w14:paraId="481AF85B" w14:textId="443B2E0D" w:rsidR="00464FCE" w:rsidRPr="00B91F19" w:rsidRDefault="000D2411" w:rsidP="00464FCE">
      <w:pPr>
        <w:spacing w:before="32" w:line="249" w:lineRule="exact"/>
        <w:ind w:left="617"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54144" behindDoc="1" locked="0" layoutInCell="1" allowOverlap="1" wp14:anchorId="303897D6" wp14:editId="7FC1ADF3">
                <wp:simplePos x="0" y="0"/>
                <wp:positionH relativeFrom="page">
                  <wp:posOffset>1229995</wp:posOffset>
                </wp:positionH>
                <wp:positionV relativeFrom="paragraph">
                  <wp:posOffset>18415</wp:posOffset>
                </wp:positionV>
                <wp:extent cx="2304415" cy="1270"/>
                <wp:effectExtent l="10795" t="6350" r="8890" b="11430"/>
                <wp:wrapNone/>
                <wp:docPr id="12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29"/>
                          <a:chExt cx="3629" cy="2"/>
                        </a:xfrm>
                      </wpg:grpSpPr>
                      <wps:wsp>
                        <wps:cNvPr id="122" name="Freeform 335"/>
                        <wps:cNvSpPr>
                          <a:spLocks/>
                        </wps:cNvSpPr>
                        <wps:spPr bwMode="auto">
                          <a:xfrm>
                            <a:off x="1937" y="29"/>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D6092" id="Group 334" o:spid="_x0000_s1026" style="position:absolute;margin-left:96.85pt;margin-top:1.45pt;width:181.45pt;height:.1pt;z-index:-251662336;mso-position-horizontal-relative:page" coordorigin="1937,29"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">
                <v:shape id="Freeform 335" o:spid="_x0000_s1027" style="position:absolute;left:1937;top:29;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wF8QA&#10;AADcAAAADwAAAGRycy9kb3ducmV2LnhtbERPTWvCQBC9F/oflin0InXjHrREV5FioWJ7qIrQ25Ad&#10;k9DsbMhOY/z3bqHQ2zze5yxWg29UT12sA1uYjDNQxEVwNZcWjofXp2dQUZAdNoHJwpUirJb3dwvM&#10;XbjwJ/V7KVUK4ZijhUqkzbWORUUe4zi0xIk7h86jJNiV2nV4SeG+0SbLptpjzamhwpZeKiq+9z/e&#10;wmZ2GJnj9LTTW3N6X1MtXx+9WPv4MKznoIQG+Rf/ud9cmm8M/D6TLt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MBfEAAAA3AAAAA8AAAAAAAAAAAAAAAAAmAIAAGRycy9k&#10;b3ducmV2LnhtbFBLBQYAAAAABAAEAPUAAACJAwAAAAA=&#10;" path="m,l3628,e" filled="f" strokeweight=".15578mm">
                  <v:path arrowok="t" o:connecttype="custom" o:connectlocs="0,0;3628,0" o:connectangles="0,0"/>
                </v:shape>
                <w10:wrap anchorx="page"/>
              </v:group>
            </w:pict>
          </mc:Fallback>
        </mc:AlternateContent>
      </w:r>
      <w:r w:rsidR="00464FCE" w:rsidRPr="00B91F19">
        <w:rPr>
          <w:rFonts w:ascii="Arial" w:hAnsi="Arial" w:cs="Arial"/>
          <w:position w:val="-1"/>
          <w:sz w:val="20"/>
          <w:szCs w:val="20"/>
        </w:rPr>
        <w:t>P</w:t>
      </w:r>
      <w:r w:rsidR="00464FCE" w:rsidRPr="00B91F19">
        <w:rPr>
          <w:rFonts w:ascii="Arial" w:hAnsi="Arial" w:cs="Arial"/>
          <w:spacing w:val="-2"/>
          <w:position w:val="-1"/>
          <w:sz w:val="20"/>
          <w:szCs w:val="20"/>
        </w:rPr>
        <w:t>r</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nt</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or</w:t>
      </w:r>
      <w:r w:rsidR="00464FCE" w:rsidRPr="00B91F19">
        <w:rPr>
          <w:rFonts w:ascii="Arial" w:hAnsi="Arial" w:cs="Arial"/>
          <w:spacing w:val="-1"/>
          <w:position w:val="-1"/>
          <w:sz w:val="20"/>
          <w:szCs w:val="20"/>
        </w:rPr>
        <w:t xml:space="preserve"> </w:t>
      </w:r>
      <w:r w:rsidR="00464FCE" w:rsidRPr="00B91F19">
        <w:rPr>
          <w:rFonts w:ascii="Arial" w:hAnsi="Arial" w:cs="Arial"/>
          <w:spacing w:val="2"/>
          <w:position w:val="-1"/>
          <w:sz w:val="20"/>
          <w:szCs w:val="20"/>
        </w:rPr>
        <w:t>T</w:t>
      </w:r>
      <w:r w:rsidR="00464FCE" w:rsidRPr="00B91F19">
        <w:rPr>
          <w:rFonts w:ascii="Arial" w:hAnsi="Arial" w:cs="Arial"/>
          <w:spacing w:val="-2"/>
          <w:position w:val="-1"/>
          <w:sz w:val="20"/>
          <w:szCs w:val="20"/>
        </w:rPr>
        <w:t>y</w:t>
      </w:r>
      <w:r w:rsidR="00464FCE" w:rsidRPr="00B91F19">
        <w:rPr>
          <w:rFonts w:ascii="Arial" w:hAnsi="Arial" w:cs="Arial"/>
          <w:position w:val="-1"/>
          <w:sz w:val="20"/>
          <w:szCs w:val="20"/>
        </w:rPr>
        <w:t>pe</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position w:val="-1"/>
          <w:sz w:val="20"/>
          <w:szCs w:val="20"/>
        </w:rPr>
        <w:t>a</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e</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of</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N</w:t>
      </w:r>
      <w:r w:rsidR="00464FCE" w:rsidRPr="00B91F19">
        <w:rPr>
          <w:rFonts w:ascii="Arial" w:hAnsi="Arial" w:cs="Arial"/>
          <w:position w:val="-1"/>
          <w:sz w:val="20"/>
          <w:szCs w:val="20"/>
        </w:rPr>
        <w:t>o</w:t>
      </w:r>
      <w:r w:rsidR="00464FCE" w:rsidRPr="00B91F19">
        <w:rPr>
          <w:rFonts w:ascii="Arial" w:hAnsi="Arial" w:cs="Arial"/>
          <w:spacing w:val="1"/>
          <w:position w:val="-1"/>
          <w:sz w:val="20"/>
          <w:szCs w:val="20"/>
        </w:rPr>
        <w:t>t</w:t>
      </w:r>
      <w:r w:rsidR="00464FCE" w:rsidRPr="00B91F19">
        <w:rPr>
          <w:rFonts w:ascii="Arial" w:hAnsi="Arial" w:cs="Arial"/>
          <w:spacing w:val="-2"/>
          <w:position w:val="-1"/>
          <w:sz w:val="20"/>
          <w:szCs w:val="20"/>
        </w:rPr>
        <w:t>a</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y</w:t>
      </w:r>
    </w:p>
    <w:p w14:paraId="4DB6A41C" w14:textId="77777777" w:rsidR="00464FCE" w:rsidRPr="00B91F19" w:rsidRDefault="00464FCE" w:rsidP="00464FCE">
      <w:pPr>
        <w:spacing w:before="5" w:line="220" w:lineRule="exact"/>
        <w:rPr>
          <w:rFonts w:ascii="Arial" w:hAnsi="Arial" w:cs="Arial"/>
          <w:sz w:val="20"/>
          <w:szCs w:val="20"/>
        </w:rPr>
      </w:pPr>
    </w:p>
    <w:p w14:paraId="72C292F8" w14:textId="77777777" w:rsidR="00464FCE" w:rsidRPr="00B91F19" w:rsidRDefault="00464FCE" w:rsidP="00464FCE">
      <w:pPr>
        <w:rPr>
          <w:rFonts w:ascii="Arial" w:hAnsi="Arial" w:cs="Arial"/>
          <w:sz w:val="20"/>
          <w:szCs w:val="20"/>
        </w:rPr>
        <w:sectPr w:rsidR="00464FCE" w:rsidRPr="00B91F19">
          <w:type w:val="continuous"/>
          <w:pgSz w:w="12240" w:h="15840"/>
          <w:pgMar w:top="1480" w:right="1440" w:bottom="280" w:left="1320" w:header="720" w:footer="720" w:gutter="0"/>
          <w:cols w:space="720"/>
        </w:sectPr>
      </w:pPr>
    </w:p>
    <w:p w14:paraId="2D8D3B44" w14:textId="77777777" w:rsidR="00464FCE" w:rsidRPr="00B91F19" w:rsidRDefault="00464FCE" w:rsidP="00464FCE">
      <w:pPr>
        <w:spacing w:before="4" w:line="280" w:lineRule="exact"/>
        <w:rPr>
          <w:rFonts w:ascii="Arial" w:hAnsi="Arial" w:cs="Arial"/>
          <w:sz w:val="20"/>
          <w:szCs w:val="20"/>
        </w:rPr>
      </w:pPr>
    </w:p>
    <w:p w14:paraId="1E276D42" w14:textId="56BF1776" w:rsidR="00464FCE" w:rsidRPr="00B91F19" w:rsidRDefault="000D2411" w:rsidP="00464FCE">
      <w:pPr>
        <w:ind w:left="617" w:right="-73"/>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55168" behindDoc="1" locked="0" layoutInCell="1" allowOverlap="1" wp14:anchorId="0625BF8B" wp14:editId="3EA839D3">
                <wp:simplePos x="0" y="0"/>
                <wp:positionH relativeFrom="page">
                  <wp:posOffset>1229995</wp:posOffset>
                </wp:positionH>
                <wp:positionV relativeFrom="paragraph">
                  <wp:posOffset>-1905</wp:posOffset>
                </wp:positionV>
                <wp:extent cx="2304415" cy="1270"/>
                <wp:effectExtent l="10795" t="11430" r="8890" b="6350"/>
                <wp:wrapNone/>
                <wp:docPr id="11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270"/>
                          <a:chOff x="1937" y="-3"/>
                          <a:chExt cx="3629" cy="2"/>
                        </a:xfrm>
                      </wpg:grpSpPr>
                      <wps:wsp>
                        <wps:cNvPr id="120" name="Freeform 337"/>
                        <wps:cNvSpPr>
                          <a:spLocks/>
                        </wps:cNvSpPr>
                        <wps:spPr bwMode="auto">
                          <a:xfrm>
                            <a:off x="1937" y="-3"/>
                            <a:ext cx="3629" cy="2"/>
                          </a:xfrm>
                          <a:custGeom>
                            <a:avLst/>
                            <a:gdLst>
                              <a:gd name="T0" fmla="+- 0 1937 1937"/>
                              <a:gd name="T1" fmla="*/ T0 w 3629"/>
                              <a:gd name="T2" fmla="+- 0 5565 1937"/>
                              <a:gd name="T3" fmla="*/ T2 w 3629"/>
                            </a:gdLst>
                            <a:ahLst/>
                            <a:cxnLst>
                              <a:cxn ang="0">
                                <a:pos x="T1" y="0"/>
                              </a:cxn>
                              <a:cxn ang="0">
                                <a:pos x="T3" y="0"/>
                              </a:cxn>
                            </a:cxnLst>
                            <a:rect l="0" t="0" r="r" b="b"/>
                            <a:pathLst>
                              <a:path w="3629">
                                <a:moveTo>
                                  <a:pt x="0" y="0"/>
                                </a:moveTo>
                                <a:lnTo>
                                  <a:pt x="362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EA771" id="Group 336" o:spid="_x0000_s1026" style="position:absolute;margin-left:96.85pt;margin-top:-.15pt;width:181.45pt;height:.1pt;z-index:-251661312;mso-position-horizontal-relative:page" coordorigin="1937,-3" coordsize="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">
                <v:shape id="Freeform 337" o:spid="_x0000_s1027" style="position:absolute;left:1937;top:-3;width:3629;height:2;visibility:visible;mso-wrap-style:square;v-text-anchor:top" coordsize="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L+8YA&#10;AADcAAAADwAAAGRycy9kb3ducmV2LnhtbESPT0vDQBDF74LfYRnBi7Qbc6gldltKqaCoh/6h4G3I&#10;TpPQ7GzIjmn89s5B8DbDe/PebxarMbRmoD41kR08TjMwxGX0DVcOjoeXyRxMEmSPbWRy8EMJVsvb&#10;mwUWPl55R8NeKqMhnAp0UIt0hbWprClgmsaOWLVz7AOKrn1lfY9XDQ+tzbNsZgM2rA01drSpqbzs&#10;v4OD7dPhIT/OTu/2LT99rKmRr89BnLu/G9fPYIRG+Tf/Xb96xc8VX5/RCez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4L+8YAAADcAAAADwAAAAAAAAAAAAAAAACYAgAAZHJz&#10;L2Rvd25yZXYueG1sUEsFBgAAAAAEAAQA9QAAAIsDAAAAAA==&#10;" path="m,l3628,e" filled="f" strokeweight=".15578mm">
                  <v:path arrowok="t" o:connecttype="custom" o:connectlocs="0,0;3628,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56192" behindDoc="1" locked="0" layoutInCell="1" allowOverlap="1" wp14:anchorId="7131DFF4" wp14:editId="198B252D">
                <wp:simplePos x="0" y="0"/>
                <wp:positionH relativeFrom="page">
                  <wp:posOffset>4788535</wp:posOffset>
                </wp:positionH>
                <wp:positionV relativeFrom="paragraph">
                  <wp:posOffset>-1905</wp:posOffset>
                </wp:positionV>
                <wp:extent cx="838200" cy="1270"/>
                <wp:effectExtent l="6985" t="11430" r="12065" b="6350"/>
                <wp:wrapNone/>
                <wp:docPr id="11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1270"/>
                          <a:chOff x="7541" y="-3"/>
                          <a:chExt cx="1320" cy="2"/>
                        </a:xfrm>
                      </wpg:grpSpPr>
                      <wps:wsp>
                        <wps:cNvPr id="118" name="Freeform 339"/>
                        <wps:cNvSpPr>
                          <a:spLocks/>
                        </wps:cNvSpPr>
                        <wps:spPr bwMode="auto">
                          <a:xfrm>
                            <a:off x="7541" y="-3"/>
                            <a:ext cx="1320" cy="2"/>
                          </a:xfrm>
                          <a:custGeom>
                            <a:avLst/>
                            <a:gdLst>
                              <a:gd name="T0" fmla="+- 0 7541 7541"/>
                              <a:gd name="T1" fmla="*/ T0 w 1320"/>
                              <a:gd name="T2" fmla="+- 0 8861 7541"/>
                              <a:gd name="T3" fmla="*/ T2 w 1320"/>
                            </a:gdLst>
                            <a:ahLst/>
                            <a:cxnLst>
                              <a:cxn ang="0">
                                <a:pos x="T1" y="0"/>
                              </a:cxn>
                              <a:cxn ang="0">
                                <a:pos x="T3" y="0"/>
                              </a:cxn>
                            </a:cxnLst>
                            <a:rect l="0" t="0" r="r" b="b"/>
                            <a:pathLst>
                              <a:path w="1320">
                                <a:moveTo>
                                  <a:pt x="0" y="0"/>
                                </a:moveTo>
                                <a:lnTo>
                                  <a:pt x="132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D6E0C" id="Group 338" o:spid="_x0000_s1026" style="position:absolute;margin-left:377.05pt;margin-top:-.15pt;width:66pt;height:.1pt;z-index:-251660288;mso-position-horizontal-relative:page" coordorigin="7541,-3" coordsize="1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">
                <v:shape id="Freeform 339" o:spid="_x0000_s1027" style="position:absolute;left:7541;top:-3;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eNMUA&#10;AADcAAAADwAAAGRycy9kb3ducmV2LnhtbESPQWvCQBCF7wX/wzJCL6VuLK0t0VVEGuhJqErPY3ZM&#10;otnZuLvV9N93DoK3Gd6b976ZLXrXqguF2Hg2MB5loIhLbxuuDOy2xfMHqJiQLbaeycAfRVjMBw8z&#10;zK2/8jddNqlSEsIxRwN1Sl2udSxrchhHviMW7eCDwyRrqLQNeJVw1+qXLJtohw1LQ40drWoqT5tf&#10;Z8D797fi5xgmh+JJ0zqe96+fxd6Yx2G/nIJK1Ke7+Xb9ZQV/LLT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V40xQAAANwAAAAPAAAAAAAAAAAAAAAAAJgCAABkcnMv&#10;ZG93bnJldi54bWxQSwUGAAAAAAQABAD1AAAAigMAAAAA&#10;" path="m,l1320,e" filled="f" strokeweight=".15578mm">
                  <v:path arrowok="t" o:connecttype="custom" o:connectlocs="0,0;1320,0" o:connectangles="0,0"/>
                </v:shape>
                <w10:wrap anchorx="page"/>
              </v:group>
            </w:pict>
          </mc:Fallback>
        </mc:AlternateContent>
      </w:r>
      <w:r w:rsidR="00464FCE" w:rsidRPr="00B91F19">
        <w:rPr>
          <w:rFonts w:ascii="Arial" w:hAnsi="Arial" w:cs="Arial"/>
          <w:spacing w:val="-1"/>
          <w:sz w:val="20"/>
          <w:szCs w:val="20"/>
        </w:rPr>
        <w:t>C</w:t>
      </w:r>
      <w:r w:rsidR="00464FCE" w:rsidRPr="00B91F19">
        <w:rPr>
          <w:rFonts w:ascii="Arial" w:hAnsi="Arial" w:cs="Arial"/>
          <w:sz w:val="20"/>
          <w:szCs w:val="20"/>
        </w:rPr>
        <w:t>o</w:t>
      </w:r>
      <w:r w:rsidR="00464FCE" w:rsidRPr="00B91F19">
        <w:rPr>
          <w:rFonts w:ascii="Arial" w:hAnsi="Arial" w:cs="Arial"/>
          <w:spacing w:val="-1"/>
          <w:sz w:val="20"/>
          <w:szCs w:val="20"/>
        </w:rPr>
        <w:t>m</w:t>
      </w:r>
      <w:r w:rsidR="00464FCE" w:rsidRPr="00B91F19">
        <w:rPr>
          <w:rFonts w:ascii="Arial" w:hAnsi="Arial" w:cs="Arial"/>
          <w:spacing w:val="-4"/>
          <w:sz w:val="20"/>
          <w:szCs w:val="20"/>
        </w:rPr>
        <w:t>m</w:t>
      </w:r>
      <w:r w:rsidR="00464FCE" w:rsidRPr="00B91F19">
        <w:rPr>
          <w:rFonts w:ascii="Arial" w:hAnsi="Arial" w:cs="Arial"/>
          <w:spacing w:val="1"/>
          <w:sz w:val="20"/>
          <w:szCs w:val="20"/>
        </w:rPr>
        <w:t>i</w:t>
      </w:r>
      <w:r w:rsidR="00464FCE" w:rsidRPr="00B91F19">
        <w:rPr>
          <w:rFonts w:ascii="Arial" w:hAnsi="Arial" w:cs="Arial"/>
          <w:sz w:val="20"/>
          <w:szCs w:val="20"/>
        </w:rPr>
        <w:t>ss</w:t>
      </w:r>
      <w:r w:rsidR="00464FCE" w:rsidRPr="00B91F19">
        <w:rPr>
          <w:rFonts w:ascii="Arial" w:hAnsi="Arial" w:cs="Arial"/>
          <w:spacing w:val="1"/>
          <w:sz w:val="20"/>
          <w:szCs w:val="20"/>
        </w:rPr>
        <w:t>i</w:t>
      </w:r>
      <w:r w:rsidR="00464FCE" w:rsidRPr="00B91F19">
        <w:rPr>
          <w:rFonts w:ascii="Arial" w:hAnsi="Arial" w:cs="Arial"/>
          <w:sz w:val="20"/>
          <w:szCs w:val="20"/>
        </w:rPr>
        <w:t xml:space="preserve">on </w:t>
      </w:r>
      <w:r w:rsidR="00464FCE" w:rsidRPr="00B91F19">
        <w:rPr>
          <w:rFonts w:ascii="Arial" w:hAnsi="Arial" w:cs="Arial"/>
          <w:spacing w:val="-1"/>
          <w:sz w:val="20"/>
          <w:szCs w:val="20"/>
        </w:rPr>
        <w:t>N</w:t>
      </w:r>
      <w:r w:rsidR="00464FCE" w:rsidRPr="00B91F19">
        <w:rPr>
          <w:rFonts w:ascii="Arial" w:hAnsi="Arial" w:cs="Arial"/>
          <w:sz w:val="20"/>
          <w:szCs w:val="20"/>
        </w:rPr>
        <w:t>u</w:t>
      </w:r>
      <w:r w:rsidR="00464FCE" w:rsidRPr="00B91F19">
        <w:rPr>
          <w:rFonts w:ascii="Arial" w:hAnsi="Arial" w:cs="Arial"/>
          <w:spacing w:val="-4"/>
          <w:sz w:val="20"/>
          <w:szCs w:val="20"/>
        </w:rPr>
        <w:t>m</w:t>
      </w:r>
      <w:r w:rsidR="00464FCE" w:rsidRPr="00B91F19">
        <w:rPr>
          <w:rFonts w:ascii="Arial" w:hAnsi="Arial" w:cs="Arial"/>
          <w:sz w:val="20"/>
          <w:szCs w:val="20"/>
        </w:rPr>
        <w:t>ber</w:t>
      </w:r>
    </w:p>
    <w:p w14:paraId="69973060" w14:textId="77777777" w:rsidR="00464FCE" w:rsidRPr="00B91F19" w:rsidRDefault="00464FCE" w:rsidP="00464FCE">
      <w:pPr>
        <w:spacing w:before="32"/>
        <w:ind w:right="-20"/>
        <w:rPr>
          <w:rFonts w:ascii="Arial" w:hAnsi="Arial" w:cs="Arial"/>
          <w:sz w:val="20"/>
          <w:szCs w:val="20"/>
        </w:rPr>
      </w:pPr>
      <w:r w:rsidRPr="00B91F19">
        <w:rPr>
          <w:rFonts w:ascii="Arial" w:hAnsi="Arial" w:cs="Arial"/>
          <w:sz w:val="20"/>
          <w:szCs w:val="20"/>
        </w:rPr>
        <w:br w:type="column"/>
      </w:r>
      <w:r w:rsidRPr="00B91F19">
        <w:rPr>
          <w:rFonts w:ascii="Arial" w:hAnsi="Arial" w:cs="Arial"/>
          <w:spacing w:val="-1"/>
          <w:sz w:val="20"/>
          <w:szCs w:val="20"/>
        </w:rPr>
        <w:t>C</w:t>
      </w:r>
      <w:r w:rsidRPr="00B91F19">
        <w:rPr>
          <w:rFonts w:ascii="Arial" w:hAnsi="Arial" w:cs="Arial"/>
          <w:sz w:val="20"/>
          <w:szCs w:val="20"/>
        </w:rPr>
        <w:t>o</w:t>
      </w:r>
      <w:r w:rsidRPr="00B91F19">
        <w:rPr>
          <w:rFonts w:ascii="Arial" w:hAnsi="Arial" w:cs="Arial"/>
          <w:spacing w:val="-1"/>
          <w:sz w:val="20"/>
          <w:szCs w:val="20"/>
        </w:rPr>
        <w:t>m</w:t>
      </w:r>
      <w:r w:rsidRPr="00B91F19">
        <w:rPr>
          <w:rFonts w:ascii="Arial" w:hAnsi="Arial" w:cs="Arial"/>
          <w:spacing w:val="-4"/>
          <w:sz w:val="20"/>
          <w:szCs w:val="20"/>
        </w:rPr>
        <w:t>m</w:t>
      </w:r>
      <w:r w:rsidRPr="00B91F19">
        <w:rPr>
          <w:rFonts w:ascii="Arial" w:hAnsi="Arial" w:cs="Arial"/>
          <w:spacing w:val="1"/>
          <w:sz w:val="20"/>
          <w:szCs w:val="20"/>
        </w:rPr>
        <w:t>i</w:t>
      </w:r>
      <w:r w:rsidRPr="00B91F19">
        <w:rPr>
          <w:rFonts w:ascii="Arial" w:hAnsi="Arial" w:cs="Arial"/>
          <w:sz w:val="20"/>
          <w:szCs w:val="20"/>
        </w:rPr>
        <w:t>ss</w:t>
      </w:r>
      <w:r w:rsidRPr="00B91F19">
        <w:rPr>
          <w:rFonts w:ascii="Arial" w:hAnsi="Arial" w:cs="Arial"/>
          <w:spacing w:val="1"/>
          <w:sz w:val="20"/>
          <w:szCs w:val="20"/>
        </w:rPr>
        <w:t>i</w:t>
      </w:r>
      <w:r w:rsidRPr="00B91F19">
        <w:rPr>
          <w:rFonts w:ascii="Arial" w:hAnsi="Arial" w:cs="Arial"/>
          <w:sz w:val="20"/>
          <w:szCs w:val="20"/>
        </w:rPr>
        <w:t>on ex</w:t>
      </w:r>
      <w:r w:rsidRPr="00B91F19">
        <w:rPr>
          <w:rFonts w:ascii="Arial" w:hAnsi="Arial" w:cs="Arial"/>
          <w:spacing w:val="-2"/>
          <w:sz w:val="20"/>
          <w:szCs w:val="20"/>
        </w:rPr>
        <w:t>p</w:t>
      </w:r>
      <w:r w:rsidRPr="00B91F19">
        <w:rPr>
          <w:rFonts w:ascii="Arial" w:hAnsi="Arial" w:cs="Arial"/>
          <w:spacing w:val="1"/>
          <w:sz w:val="20"/>
          <w:szCs w:val="20"/>
        </w:rPr>
        <w:t>i</w:t>
      </w:r>
      <w:r w:rsidRPr="00B91F19">
        <w:rPr>
          <w:rFonts w:ascii="Arial" w:hAnsi="Arial" w:cs="Arial"/>
          <w:spacing w:val="-2"/>
          <w:sz w:val="20"/>
          <w:szCs w:val="20"/>
        </w:rPr>
        <w:t>r</w:t>
      </w:r>
      <w:r w:rsidRPr="00B91F19">
        <w:rPr>
          <w:rFonts w:ascii="Arial" w:hAnsi="Arial" w:cs="Arial"/>
          <w:sz w:val="20"/>
          <w:szCs w:val="20"/>
        </w:rPr>
        <w:t>e</w:t>
      </w:r>
      <w:r w:rsidRPr="00B91F19">
        <w:rPr>
          <w:rFonts w:ascii="Arial" w:hAnsi="Arial" w:cs="Arial"/>
          <w:spacing w:val="-2"/>
          <w:sz w:val="20"/>
          <w:szCs w:val="20"/>
        </w:rPr>
        <w:t>s</w:t>
      </w:r>
      <w:r w:rsidRPr="00B91F19">
        <w:rPr>
          <w:rFonts w:ascii="Arial" w:hAnsi="Arial" w:cs="Arial"/>
          <w:sz w:val="20"/>
          <w:szCs w:val="20"/>
        </w:rPr>
        <w:t>:</w:t>
      </w:r>
    </w:p>
    <w:p w14:paraId="6827C3F1" w14:textId="77777777" w:rsidR="00464FCE" w:rsidRPr="00B91F19" w:rsidRDefault="00464FCE" w:rsidP="00464FCE">
      <w:pPr>
        <w:rPr>
          <w:rFonts w:ascii="Arial" w:hAnsi="Arial" w:cs="Arial"/>
          <w:sz w:val="20"/>
          <w:szCs w:val="20"/>
        </w:rPr>
        <w:sectPr w:rsidR="00464FCE" w:rsidRPr="00B91F19">
          <w:type w:val="continuous"/>
          <w:pgSz w:w="12240" w:h="15840"/>
          <w:pgMar w:top="1480" w:right="1440" w:bottom="280" w:left="1320" w:header="720" w:footer="720" w:gutter="0"/>
          <w:cols w:num="2" w:space="720" w:equalWidth="0">
            <w:col w:w="2505" w:space="1850"/>
            <w:col w:w="5125"/>
          </w:cols>
        </w:sectPr>
      </w:pPr>
    </w:p>
    <w:p w14:paraId="5894D20F" w14:textId="0695678A" w:rsidR="00464FCE" w:rsidRPr="00B91F19" w:rsidDel="00B53E2C" w:rsidRDefault="00464FCE" w:rsidP="00464FCE">
      <w:pPr>
        <w:spacing w:line="200" w:lineRule="exact"/>
        <w:rPr>
          <w:del w:id="705" w:author="Donna Spencer" w:date="2015-07-20T10:12:00Z"/>
          <w:rFonts w:ascii="Arial" w:hAnsi="Arial" w:cs="Arial"/>
          <w:sz w:val="20"/>
          <w:szCs w:val="20"/>
        </w:rPr>
      </w:pPr>
    </w:p>
    <w:p w14:paraId="604B7DA9" w14:textId="77777777" w:rsidR="00464FCE" w:rsidRPr="00B91F19" w:rsidRDefault="00464FCE" w:rsidP="00464FCE">
      <w:pPr>
        <w:spacing w:before="17" w:line="240" w:lineRule="exact"/>
        <w:rPr>
          <w:rFonts w:ascii="Arial" w:hAnsi="Arial" w:cs="Arial"/>
          <w:sz w:val="20"/>
          <w:szCs w:val="20"/>
        </w:rPr>
      </w:pPr>
    </w:p>
    <w:p w14:paraId="4B20B208" w14:textId="77EE7C1C" w:rsidR="00464FCE" w:rsidRPr="00E3371D" w:rsidRDefault="000D2411" w:rsidP="00464FCE">
      <w:pPr>
        <w:spacing w:before="32"/>
        <w:ind w:right="720"/>
        <w:jc w:val="center"/>
        <w:rPr>
          <w:rFonts w:ascii="Arial" w:hAnsi="Arial" w:cs="Arial"/>
        </w:rPr>
      </w:pPr>
      <w:r>
        <w:rPr>
          <w:rFonts w:ascii="Arial" w:eastAsia="Calibri" w:hAnsi="Arial" w:cs="Arial"/>
          <w:noProof/>
        </w:rPr>
        <mc:AlternateContent>
          <mc:Choice Requires="wpg">
            <w:drawing>
              <wp:anchor distT="0" distB="0" distL="114300" distR="114300" simplePos="0" relativeHeight="251657216" behindDoc="1" locked="0" layoutInCell="1" allowOverlap="1" wp14:anchorId="21699724" wp14:editId="02865EC6">
                <wp:simplePos x="0" y="0"/>
                <wp:positionH relativeFrom="page">
                  <wp:posOffset>859790</wp:posOffset>
                </wp:positionH>
                <wp:positionV relativeFrom="paragraph">
                  <wp:posOffset>5715</wp:posOffset>
                </wp:positionV>
                <wp:extent cx="6033135" cy="351790"/>
                <wp:effectExtent l="2540" t="3810" r="3175" b="6350"/>
                <wp:wrapNone/>
                <wp:docPr id="10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351790"/>
                          <a:chOff x="1369" y="-515"/>
                          <a:chExt cx="9501" cy="554"/>
                        </a:xfrm>
                      </wpg:grpSpPr>
                      <wpg:grpSp>
                        <wpg:cNvPr id="109" name="Group 341"/>
                        <wpg:cNvGrpSpPr>
                          <a:grpSpLocks/>
                        </wpg:cNvGrpSpPr>
                        <wpg:grpSpPr bwMode="auto">
                          <a:xfrm>
                            <a:off x="1378" y="-507"/>
                            <a:ext cx="9485" cy="2"/>
                            <a:chOff x="1378" y="-507"/>
                            <a:chExt cx="9485" cy="2"/>
                          </a:xfrm>
                        </wpg:grpSpPr>
                        <wps:wsp>
                          <wps:cNvPr id="110" name="Freeform 342"/>
                          <wps:cNvSpPr>
                            <a:spLocks/>
                          </wps:cNvSpPr>
                          <wps:spPr bwMode="auto">
                            <a:xfrm>
                              <a:off x="1378" y="-507"/>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343"/>
                        <wpg:cNvGrpSpPr>
                          <a:grpSpLocks/>
                        </wpg:cNvGrpSpPr>
                        <wpg:grpSpPr bwMode="auto">
                          <a:xfrm>
                            <a:off x="1385" y="-499"/>
                            <a:ext cx="2" cy="523"/>
                            <a:chOff x="1385" y="-499"/>
                            <a:chExt cx="2" cy="523"/>
                          </a:xfrm>
                        </wpg:grpSpPr>
                        <wps:wsp>
                          <wps:cNvPr id="112" name="Freeform 344"/>
                          <wps:cNvSpPr>
                            <a:spLocks/>
                          </wps:cNvSpPr>
                          <wps:spPr bwMode="auto">
                            <a:xfrm>
                              <a:off x="1385" y="-499"/>
                              <a:ext cx="2" cy="523"/>
                            </a:xfrm>
                            <a:custGeom>
                              <a:avLst/>
                              <a:gdLst>
                                <a:gd name="T0" fmla="+- 0 -499 -499"/>
                                <a:gd name="T1" fmla="*/ -499 h 523"/>
                                <a:gd name="T2" fmla="+- 0 24 -499"/>
                                <a:gd name="T3" fmla="*/ 24 h 523"/>
                              </a:gdLst>
                              <a:ahLst/>
                              <a:cxnLst>
                                <a:cxn ang="0">
                                  <a:pos x="0" y="T1"/>
                                </a:cxn>
                                <a:cxn ang="0">
                                  <a:pos x="0" y="T3"/>
                                </a:cxn>
                              </a:cxnLst>
                              <a:rect l="0" t="0" r="r" b="b"/>
                              <a:pathLst>
                                <a:path h="523">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345"/>
                        <wpg:cNvGrpSpPr>
                          <a:grpSpLocks/>
                        </wpg:cNvGrpSpPr>
                        <wpg:grpSpPr bwMode="auto">
                          <a:xfrm>
                            <a:off x="10855" y="-499"/>
                            <a:ext cx="2" cy="523"/>
                            <a:chOff x="10855" y="-499"/>
                            <a:chExt cx="2" cy="523"/>
                          </a:xfrm>
                        </wpg:grpSpPr>
                        <wps:wsp>
                          <wps:cNvPr id="114" name="Freeform 346"/>
                          <wps:cNvSpPr>
                            <a:spLocks/>
                          </wps:cNvSpPr>
                          <wps:spPr bwMode="auto">
                            <a:xfrm>
                              <a:off x="10855" y="-499"/>
                              <a:ext cx="2" cy="523"/>
                            </a:xfrm>
                            <a:custGeom>
                              <a:avLst/>
                              <a:gdLst>
                                <a:gd name="T0" fmla="+- 0 -499 -499"/>
                                <a:gd name="T1" fmla="*/ -499 h 523"/>
                                <a:gd name="T2" fmla="+- 0 24 -499"/>
                                <a:gd name="T3" fmla="*/ 24 h 523"/>
                              </a:gdLst>
                              <a:ahLst/>
                              <a:cxnLst>
                                <a:cxn ang="0">
                                  <a:pos x="0" y="T1"/>
                                </a:cxn>
                                <a:cxn ang="0">
                                  <a:pos x="0" y="T3"/>
                                </a:cxn>
                              </a:cxnLst>
                              <a:rect l="0" t="0" r="r" b="b"/>
                              <a:pathLst>
                                <a:path h="523">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347"/>
                        <wpg:cNvGrpSpPr>
                          <a:grpSpLocks/>
                        </wpg:cNvGrpSpPr>
                        <wpg:grpSpPr bwMode="auto">
                          <a:xfrm>
                            <a:off x="1378" y="31"/>
                            <a:ext cx="9485" cy="2"/>
                            <a:chOff x="1378" y="31"/>
                            <a:chExt cx="9485" cy="2"/>
                          </a:xfrm>
                        </wpg:grpSpPr>
                        <wps:wsp>
                          <wps:cNvPr id="116" name="Freeform 348"/>
                          <wps:cNvSpPr>
                            <a:spLocks/>
                          </wps:cNvSpPr>
                          <wps:spPr bwMode="auto">
                            <a:xfrm>
                              <a:off x="1378" y="31"/>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87D19" id="Group 340" o:spid="_x0000_s1026" style="position:absolute;margin-left:67.7pt;margin-top:.45pt;width:475.05pt;height:27.7pt;z-index:-251659264;mso-position-horizontal-relative:page" coordorigin="1369,-515" coordsize="950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">
                <v:group id="Group 341" o:spid="_x0000_s1027" style="position:absolute;left:1378;top:-507;width:9485;height:2" coordorigin="1378,-507"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342" o:spid="_x0000_s1028" style="position:absolute;left:1378;top:-507;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lMIA&#10;AADcAAAADwAAAGRycy9kb3ducmV2LnhtbESPQW/CMAyF75P2HyIj7TZSOCBUCGhDYuIK5bKb1Zim&#10;onGqJmvTfz8fJu1m6z2/93l/zL5TIw2xDWxgtSxAEdfBttwYuFfn9y2omJAtdoHJwEwRjofXlz2W&#10;Nkx8pfGWGiUhHEs04FLqS61j7chjXIaeWLRHGDwmWYdG2wEnCfedXhfFRntsWRoc9nRyVD9vP95A&#10;/n5ux3sxZ3SPz+ryNa3Pc+WNeVvkjx2oRDn9m/+uL1bwV4Ivz8gE+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T+UwgAAANwAAAAPAAAAAAAAAAAAAAAAAJgCAABkcnMvZG93&#10;bnJldi54bWxQSwUGAAAAAAQABAD1AAAAhwMAAAAA&#10;" path="m,l9484,e" filled="f" strokeweight=".82pt">
                    <v:path arrowok="t" o:connecttype="custom" o:connectlocs="0,0;9484,0" o:connectangles="0,0"/>
                  </v:shape>
                </v:group>
                <v:group id="Group 343" o:spid="_x0000_s1029" style="position:absolute;left:1385;top:-499;width:2;height:523" coordorigin="1385,-499" coordsize="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344" o:spid="_x0000_s1030" style="position:absolute;left:1385;top:-499;width:2;height:5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dycEA&#10;AADcAAAADwAAAGRycy9kb3ducmV2LnhtbERPTYvCMBC9L/gfwgje1rQiy1KNIqLgxYPdRXscmrEt&#10;NpOSRFv/vREW9jaP9znL9WBa8SDnG8sK0mkCgri0uuFKwe/P/vMbhA/IGlvLpOBJHtar0ccSM217&#10;PtEjD5WIIewzVFCH0GVS+rImg35qO+LIXa0zGCJ0ldQO+xhuWjlLki9psOHYUGNH25rKW343Cgp/&#10;vKQ2L+a7XdW7Ex7Om2thlJqMh80CRKAh/Iv/3Acd56cze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HXcnBAAAA3AAAAA8AAAAAAAAAAAAAAAAAmAIAAGRycy9kb3du&#10;cmV2LnhtbFBLBQYAAAAABAAEAPUAAACGAwAAAAA=&#10;" path="m,l,523e" filled="f" strokeweight=".82pt">
                    <v:path arrowok="t" o:connecttype="custom" o:connectlocs="0,-499;0,24" o:connectangles="0,0"/>
                  </v:shape>
                </v:group>
                <v:group id="Group 345" o:spid="_x0000_s1031" style="position:absolute;left:10855;top:-499;width:2;height:523" coordorigin="10855,-499" coordsize="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346" o:spid="_x0000_s1032" style="position:absolute;left:10855;top:-499;width:2;height:5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gJsEA&#10;AADcAAAADwAAAGRycy9kb3ducmV2LnhtbERPTYvCMBC9L/gfwgje1rQiy1KNIqLgxYPdRXscmrEt&#10;NpOSRFv/vREW9jaP9znL9WBa8SDnG8sK0mkCgri0uuFKwe/P/vMbhA/IGlvLpOBJHtar0ccSM217&#10;PtEjD5WIIewzVFCH0GVS+rImg35qO+LIXa0zGCJ0ldQO+xhuWjlLki9psOHYUGNH25rKW343Cgp/&#10;vKQ2L+a7XdW7Ex7Om2thlJqMh80CRKAh/Iv/3Acd56dze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iYCbBAAAA3AAAAA8AAAAAAAAAAAAAAAAAmAIAAGRycy9kb3du&#10;cmV2LnhtbFBLBQYAAAAABAAEAPUAAACGAwAAAAA=&#10;" path="m,l,523e" filled="f" strokeweight=".82pt">
                    <v:path arrowok="t" o:connecttype="custom" o:connectlocs="0,-499;0,24" o:connectangles="0,0"/>
                  </v:shape>
                </v:group>
                <v:group id="Group 347" o:spid="_x0000_s1033" style="position:absolute;left:1378;top:31;width:9485;height:2" coordorigin="1378,31"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348" o:spid="_x0000_s1034" style="position:absolute;left:1378;top:31;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Ce78A&#10;AADcAAAADwAAAGRycy9kb3ducmV2LnhtbERPTYvCMBC9C/sfwizszaZ6EKlG0QXF61ov3oZmbIrN&#10;pDTZNv33ZmHB2zze52z30bZioN43jhUsshwEceV0w7WCW3mar0H4gKyxdUwKJvKw333MtlhoN/IP&#10;DddQixTCvkAFJoSukNJXhiz6zHXEiXu43mJIsK+l7nFM4baVyzxfSYsNpwaDHX0bqp7XX6sg3p/r&#10;4ZZPEc3jWF7O4/I0lVapr8942IAIFMNb/O++6DR/sYK/Z9IF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AJ7vwAAANwAAAAPAAAAAAAAAAAAAAAAAJgCAABkcnMvZG93bnJl&#10;di54bWxQSwUGAAAAAAQABAD1AAAAhAMAAAAA&#10;" path="m,l9484,e" filled="f" strokeweight=".82pt">
                    <v:path arrowok="t" o:connecttype="custom" o:connectlocs="0,0;9484,0" o:connectangles="0,0"/>
                  </v:shape>
                </v:group>
                <w10:wrap anchorx="page"/>
              </v:group>
            </w:pict>
          </mc:Fallback>
        </mc:AlternateContent>
      </w:r>
      <w:r w:rsidR="00464FCE" w:rsidRPr="00E3371D">
        <w:rPr>
          <w:rFonts w:ascii="Arial" w:hAnsi="Arial" w:cs="Arial"/>
          <w:b/>
          <w:bCs/>
          <w:spacing w:val="1"/>
        </w:rPr>
        <w:t>O</w:t>
      </w:r>
      <w:r w:rsidR="00464FCE" w:rsidRPr="00E3371D">
        <w:rPr>
          <w:rFonts w:ascii="Arial" w:hAnsi="Arial" w:cs="Arial"/>
          <w:b/>
          <w:bCs/>
          <w:spacing w:val="-1"/>
        </w:rPr>
        <w:t>RGAN</w:t>
      </w:r>
      <w:r w:rsidR="00464FCE" w:rsidRPr="00E3371D">
        <w:rPr>
          <w:rFonts w:ascii="Arial" w:hAnsi="Arial" w:cs="Arial"/>
          <w:b/>
          <w:bCs/>
        </w:rPr>
        <w:t>I</w:t>
      </w:r>
      <w:r w:rsidR="00464FCE" w:rsidRPr="00E3371D">
        <w:rPr>
          <w:rFonts w:ascii="Arial" w:hAnsi="Arial" w:cs="Arial"/>
          <w:b/>
          <w:bCs/>
          <w:spacing w:val="-3"/>
        </w:rPr>
        <w:t>Z</w:t>
      </w:r>
      <w:r w:rsidR="00464FCE" w:rsidRPr="00E3371D">
        <w:rPr>
          <w:rFonts w:ascii="Arial" w:hAnsi="Arial" w:cs="Arial"/>
          <w:b/>
          <w:bCs/>
          <w:spacing w:val="-1"/>
        </w:rPr>
        <w:t>AT</w:t>
      </w:r>
      <w:r w:rsidR="00464FCE" w:rsidRPr="00E3371D">
        <w:rPr>
          <w:rFonts w:ascii="Arial" w:hAnsi="Arial" w:cs="Arial"/>
          <w:b/>
          <w:bCs/>
        </w:rPr>
        <w:t>I</w:t>
      </w:r>
      <w:r w:rsidR="00464FCE" w:rsidRPr="00E3371D">
        <w:rPr>
          <w:rFonts w:ascii="Arial" w:hAnsi="Arial" w:cs="Arial"/>
          <w:b/>
          <w:bCs/>
          <w:spacing w:val="1"/>
        </w:rPr>
        <w:t>O</w:t>
      </w:r>
      <w:r w:rsidR="00464FCE" w:rsidRPr="00E3371D">
        <w:rPr>
          <w:rFonts w:ascii="Arial" w:hAnsi="Arial" w:cs="Arial"/>
          <w:b/>
          <w:bCs/>
          <w:spacing w:val="-1"/>
        </w:rPr>
        <w:t>NA</w:t>
      </w:r>
      <w:r w:rsidR="00464FCE" w:rsidRPr="00E3371D">
        <w:rPr>
          <w:rFonts w:ascii="Arial" w:hAnsi="Arial" w:cs="Arial"/>
          <w:b/>
          <w:bCs/>
        </w:rPr>
        <w:t>L</w:t>
      </w:r>
      <w:r w:rsidR="00464FCE" w:rsidRPr="00E3371D">
        <w:rPr>
          <w:rFonts w:ascii="Arial" w:hAnsi="Arial" w:cs="Arial"/>
          <w:b/>
          <w:bCs/>
          <w:spacing w:val="-1"/>
        </w:rPr>
        <w:t xml:space="preserve"> </w:t>
      </w:r>
      <w:r w:rsidR="00464FCE" w:rsidRPr="00E3371D">
        <w:rPr>
          <w:rFonts w:ascii="Arial" w:hAnsi="Arial" w:cs="Arial"/>
          <w:b/>
          <w:bCs/>
        </w:rPr>
        <w:t>S</w:t>
      </w:r>
      <w:r w:rsidR="00464FCE" w:rsidRPr="00E3371D">
        <w:rPr>
          <w:rFonts w:ascii="Arial" w:hAnsi="Arial" w:cs="Arial"/>
          <w:b/>
          <w:bCs/>
          <w:spacing w:val="2"/>
        </w:rPr>
        <w:t>T</w:t>
      </w:r>
      <w:r w:rsidR="00464FCE" w:rsidRPr="00E3371D">
        <w:rPr>
          <w:rFonts w:ascii="Arial" w:hAnsi="Arial" w:cs="Arial"/>
          <w:b/>
          <w:bCs/>
          <w:spacing w:val="-1"/>
        </w:rPr>
        <w:t>RUCTURE</w:t>
      </w:r>
    </w:p>
    <w:p w14:paraId="405ABD7D" w14:textId="77777777" w:rsidR="00464FCE" w:rsidRPr="00A5692F" w:rsidRDefault="00464FCE" w:rsidP="00464FCE">
      <w:pPr>
        <w:spacing w:line="228" w:lineRule="exact"/>
        <w:ind w:right="720"/>
        <w:jc w:val="center"/>
        <w:rPr>
          <w:rFonts w:ascii="Arial" w:hAnsi="Arial" w:cs="Arial"/>
          <w:sz w:val="16"/>
          <w:szCs w:val="16"/>
        </w:rPr>
      </w:pPr>
      <w:r w:rsidRPr="00A5692F">
        <w:rPr>
          <w:rFonts w:ascii="Arial" w:hAnsi="Arial" w:cs="Arial"/>
          <w:spacing w:val="1"/>
          <w:sz w:val="16"/>
          <w:szCs w:val="16"/>
        </w:rPr>
        <w:t>(M</w:t>
      </w:r>
      <w:r w:rsidRPr="00A5692F">
        <w:rPr>
          <w:rFonts w:ascii="Arial" w:hAnsi="Arial" w:cs="Arial"/>
          <w:sz w:val="16"/>
          <w:szCs w:val="16"/>
        </w:rPr>
        <w:t>UST</w:t>
      </w:r>
      <w:r w:rsidRPr="00A5692F">
        <w:rPr>
          <w:rFonts w:ascii="Arial" w:hAnsi="Arial" w:cs="Arial"/>
          <w:spacing w:val="-3"/>
          <w:sz w:val="16"/>
          <w:szCs w:val="16"/>
        </w:rPr>
        <w:t xml:space="preserve"> </w:t>
      </w:r>
      <w:r w:rsidRPr="00A5692F">
        <w:rPr>
          <w:rFonts w:ascii="Arial" w:hAnsi="Arial" w:cs="Arial"/>
          <w:spacing w:val="2"/>
          <w:sz w:val="16"/>
          <w:szCs w:val="16"/>
        </w:rPr>
        <w:t>B</w:t>
      </w:r>
      <w:r w:rsidRPr="00A5692F">
        <w:rPr>
          <w:rFonts w:ascii="Arial" w:hAnsi="Arial" w:cs="Arial"/>
          <w:sz w:val="16"/>
          <w:szCs w:val="16"/>
        </w:rPr>
        <w:t>E</w:t>
      </w:r>
      <w:r w:rsidRPr="00A5692F">
        <w:rPr>
          <w:rFonts w:ascii="Arial" w:hAnsi="Arial" w:cs="Arial"/>
          <w:spacing w:val="-4"/>
          <w:sz w:val="16"/>
          <w:szCs w:val="16"/>
        </w:rPr>
        <w:t xml:space="preserve"> </w:t>
      </w:r>
      <w:r w:rsidRPr="00A5692F">
        <w:rPr>
          <w:rFonts w:ascii="Arial" w:hAnsi="Arial" w:cs="Arial"/>
          <w:spacing w:val="-1"/>
          <w:sz w:val="16"/>
          <w:szCs w:val="16"/>
        </w:rPr>
        <w:t>C</w:t>
      </w:r>
      <w:r w:rsidRPr="00A5692F">
        <w:rPr>
          <w:rFonts w:ascii="Arial" w:hAnsi="Arial" w:cs="Arial"/>
          <w:sz w:val="16"/>
          <w:szCs w:val="16"/>
        </w:rPr>
        <w:t>O</w:t>
      </w:r>
      <w:r w:rsidRPr="00A5692F">
        <w:rPr>
          <w:rFonts w:ascii="Arial" w:hAnsi="Arial" w:cs="Arial"/>
          <w:spacing w:val="1"/>
          <w:sz w:val="16"/>
          <w:szCs w:val="16"/>
        </w:rPr>
        <w:t>M</w:t>
      </w:r>
      <w:r w:rsidRPr="00A5692F">
        <w:rPr>
          <w:rFonts w:ascii="Arial" w:hAnsi="Arial" w:cs="Arial"/>
          <w:spacing w:val="2"/>
          <w:sz w:val="16"/>
          <w:szCs w:val="16"/>
        </w:rPr>
        <w:t>P</w:t>
      </w:r>
      <w:r w:rsidRPr="00A5692F">
        <w:rPr>
          <w:rFonts w:ascii="Arial" w:hAnsi="Arial" w:cs="Arial"/>
          <w:spacing w:val="-2"/>
          <w:sz w:val="16"/>
          <w:szCs w:val="16"/>
        </w:rPr>
        <w:t>L</w:t>
      </w:r>
      <w:r w:rsidRPr="00A5692F">
        <w:rPr>
          <w:rFonts w:ascii="Arial" w:hAnsi="Arial" w:cs="Arial"/>
          <w:spacing w:val="1"/>
          <w:sz w:val="16"/>
          <w:szCs w:val="16"/>
        </w:rPr>
        <w:t>E</w:t>
      </w:r>
      <w:r w:rsidRPr="00A5692F">
        <w:rPr>
          <w:rFonts w:ascii="Arial" w:hAnsi="Arial" w:cs="Arial"/>
          <w:spacing w:val="3"/>
          <w:sz w:val="16"/>
          <w:szCs w:val="16"/>
        </w:rPr>
        <w:t>T</w:t>
      </w:r>
      <w:r w:rsidRPr="00A5692F">
        <w:rPr>
          <w:rFonts w:ascii="Arial" w:hAnsi="Arial" w:cs="Arial"/>
          <w:spacing w:val="1"/>
          <w:sz w:val="16"/>
          <w:szCs w:val="16"/>
        </w:rPr>
        <w:t>E</w:t>
      </w:r>
      <w:r w:rsidRPr="00A5692F">
        <w:rPr>
          <w:rFonts w:ascii="Arial" w:hAnsi="Arial" w:cs="Arial"/>
          <w:sz w:val="16"/>
          <w:szCs w:val="16"/>
        </w:rPr>
        <w:t>D</w:t>
      </w:r>
      <w:r w:rsidRPr="00A5692F">
        <w:rPr>
          <w:rFonts w:ascii="Arial" w:hAnsi="Arial" w:cs="Arial"/>
          <w:spacing w:val="-11"/>
          <w:sz w:val="16"/>
          <w:szCs w:val="16"/>
        </w:rPr>
        <w:t xml:space="preserve"> </w:t>
      </w:r>
      <w:r w:rsidRPr="00A5692F">
        <w:rPr>
          <w:rFonts w:ascii="Arial" w:hAnsi="Arial" w:cs="Arial"/>
          <w:sz w:val="16"/>
          <w:szCs w:val="16"/>
        </w:rPr>
        <w:t>AND</w:t>
      </w:r>
      <w:r w:rsidRPr="00A5692F">
        <w:rPr>
          <w:rFonts w:ascii="Arial" w:hAnsi="Arial" w:cs="Arial"/>
          <w:spacing w:val="-3"/>
          <w:sz w:val="16"/>
          <w:szCs w:val="16"/>
        </w:rPr>
        <w:t xml:space="preserve"> </w:t>
      </w:r>
      <w:r w:rsidRPr="00A5692F">
        <w:rPr>
          <w:rFonts w:ascii="Arial" w:hAnsi="Arial" w:cs="Arial"/>
          <w:sz w:val="16"/>
          <w:szCs w:val="16"/>
        </w:rPr>
        <w:t>SU</w:t>
      </w:r>
      <w:r w:rsidRPr="00A5692F">
        <w:rPr>
          <w:rFonts w:ascii="Arial" w:hAnsi="Arial" w:cs="Arial"/>
          <w:spacing w:val="2"/>
          <w:sz w:val="16"/>
          <w:szCs w:val="16"/>
        </w:rPr>
        <w:t>B</w:t>
      </w:r>
      <w:r w:rsidRPr="00A5692F">
        <w:rPr>
          <w:rFonts w:ascii="Arial" w:hAnsi="Arial" w:cs="Arial"/>
          <w:sz w:val="16"/>
          <w:szCs w:val="16"/>
        </w:rPr>
        <w:t>M</w:t>
      </w:r>
      <w:r w:rsidRPr="00A5692F">
        <w:rPr>
          <w:rFonts w:ascii="Arial" w:hAnsi="Arial" w:cs="Arial"/>
          <w:spacing w:val="1"/>
          <w:sz w:val="16"/>
          <w:szCs w:val="16"/>
        </w:rPr>
        <w:t>IT</w:t>
      </w:r>
      <w:r w:rsidRPr="00A5692F">
        <w:rPr>
          <w:rFonts w:ascii="Arial" w:hAnsi="Arial" w:cs="Arial"/>
          <w:spacing w:val="3"/>
          <w:sz w:val="16"/>
          <w:szCs w:val="16"/>
        </w:rPr>
        <w:t>T</w:t>
      </w:r>
      <w:r w:rsidRPr="00A5692F">
        <w:rPr>
          <w:rFonts w:ascii="Arial" w:hAnsi="Arial" w:cs="Arial"/>
          <w:spacing w:val="1"/>
          <w:sz w:val="16"/>
          <w:szCs w:val="16"/>
        </w:rPr>
        <w:t>E</w:t>
      </w:r>
      <w:r w:rsidRPr="00A5692F">
        <w:rPr>
          <w:rFonts w:ascii="Arial" w:hAnsi="Arial" w:cs="Arial"/>
          <w:sz w:val="16"/>
          <w:szCs w:val="16"/>
        </w:rPr>
        <w:t>D</w:t>
      </w:r>
      <w:r w:rsidRPr="00A5692F">
        <w:rPr>
          <w:rFonts w:ascii="Arial" w:hAnsi="Arial" w:cs="Arial"/>
          <w:spacing w:val="-10"/>
          <w:sz w:val="16"/>
          <w:szCs w:val="16"/>
        </w:rPr>
        <w:t xml:space="preserve"> </w:t>
      </w:r>
      <w:r w:rsidRPr="00A5692F">
        <w:rPr>
          <w:rFonts w:ascii="Arial" w:hAnsi="Arial" w:cs="Arial"/>
          <w:spacing w:val="-1"/>
          <w:sz w:val="16"/>
          <w:szCs w:val="16"/>
        </w:rPr>
        <w:t>W</w:t>
      </w:r>
      <w:r w:rsidRPr="00A5692F">
        <w:rPr>
          <w:rFonts w:ascii="Arial" w:hAnsi="Arial" w:cs="Arial"/>
          <w:spacing w:val="-2"/>
          <w:sz w:val="16"/>
          <w:szCs w:val="16"/>
        </w:rPr>
        <w:t>I</w:t>
      </w:r>
      <w:r w:rsidRPr="00A5692F">
        <w:rPr>
          <w:rFonts w:ascii="Arial" w:hAnsi="Arial" w:cs="Arial"/>
          <w:spacing w:val="3"/>
          <w:sz w:val="16"/>
          <w:szCs w:val="16"/>
        </w:rPr>
        <w:t>T</w:t>
      </w:r>
      <w:r w:rsidRPr="00A5692F">
        <w:rPr>
          <w:rFonts w:ascii="Arial" w:hAnsi="Arial" w:cs="Arial"/>
          <w:sz w:val="16"/>
          <w:szCs w:val="16"/>
        </w:rPr>
        <w:t>H</w:t>
      </w:r>
      <w:r w:rsidRPr="00A5692F">
        <w:rPr>
          <w:rFonts w:ascii="Arial" w:hAnsi="Arial" w:cs="Arial"/>
          <w:spacing w:val="-4"/>
          <w:sz w:val="16"/>
          <w:szCs w:val="16"/>
        </w:rPr>
        <w:t xml:space="preserve"> PROPOSAL</w:t>
      </w:r>
      <w:r w:rsidRPr="00A5692F">
        <w:rPr>
          <w:rFonts w:ascii="Arial" w:hAnsi="Arial" w:cs="Arial"/>
          <w:w w:val="99"/>
          <w:sz w:val="16"/>
          <w:szCs w:val="16"/>
        </w:rPr>
        <w:t>)</w:t>
      </w:r>
    </w:p>
    <w:p w14:paraId="7424436B" w14:textId="77777777" w:rsidR="00464FCE" w:rsidRDefault="00464FCE" w:rsidP="00464FCE">
      <w:pPr>
        <w:spacing w:before="32"/>
        <w:ind w:left="83" w:right="45"/>
        <w:jc w:val="center"/>
        <w:rPr>
          <w:rFonts w:ascii="Arial" w:hAnsi="Arial" w:cs="Arial"/>
          <w:spacing w:val="-1"/>
          <w:sz w:val="20"/>
          <w:szCs w:val="20"/>
        </w:rPr>
      </w:pPr>
    </w:p>
    <w:p w14:paraId="2E3B4600" w14:textId="77777777" w:rsidR="00464FCE" w:rsidRPr="00B91F19" w:rsidRDefault="00464FCE" w:rsidP="00464FCE">
      <w:pPr>
        <w:spacing w:before="32"/>
        <w:ind w:left="83" w:right="720"/>
        <w:jc w:val="both"/>
        <w:rPr>
          <w:rFonts w:ascii="Arial" w:hAnsi="Arial" w:cs="Arial"/>
          <w:sz w:val="20"/>
          <w:szCs w:val="20"/>
        </w:rPr>
      </w:pPr>
      <w:r>
        <w:rPr>
          <w:rFonts w:ascii="Arial" w:hAnsi="Arial" w:cs="Arial"/>
          <w:spacing w:val="-1"/>
          <w:sz w:val="20"/>
          <w:szCs w:val="20"/>
        </w:rPr>
        <w:t>Proposer</w:t>
      </w:r>
      <w:r w:rsidRPr="00B91F19">
        <w:rPr>
          <w:rFonts w:ascii="Arial" w:hAnsi="Arial" w:cs="Arial"/>
          <w:sz w:val="20"/>
          <w:szCs w:val="20"/>
        </w:rPr>
        <w:t>’s</w:t>
      </w:r>
      <w:r w:rsidRPr="00B91F19">
        <w:rPr>
          <w:rFonts w:ascii="Arial" w:hAnsi="Arial" w:cs="Arial"/>
          <w:spacing w:val="1"/>
          <w:sz w:val="20"/>
          <w:szCs w:val="20"/>
        </w:rPr>
        <w:t xml:space="preserve"> </w:t>
      </w:r>
      <w:r>
        <w:rPr>
          <w:rFonts w:ascii="Arial" w:hAnsi="Arial" w:cs="Arial"/>
          <w:sz w:val="20"/>
          <w:szCs w:val="20"/>
        </w:rPr>
        <w:t>p</w:t>
      </w:r>
      <w:r w:rsidRPr="00B91F19">
        <w:rPr>
          <w:rFonts w:ascii="Arial" w:hAnsi="Arial" w:cs="Arial"/>
          <w:spacing w:val="-2"/>
          <w:sz w:val="20"/>
          <w:szCs w:val="20"/>
        </w:rPr>
        <w:t>r</w:t>
      </w:r>
      <w:r w:rsidRPr="00B91F19">
        <w:rPr>
          <w:rFonts w:ascii="Arial" w:hAnsi="Arial" w:cs="Arial"/>
          <w:spacing w:val="1"/>
          <w:sz w:val="20"/>
          <w:szCs w:val="20"/>
        </w:rPr>
        <w:t>i</w:t>
      </w:r>
      <w:r w:rsidRPr="00B91F19">
        <w:rPr>
          <w:rFonts w:ascii="Arial" w:hAnsi="Arial" w:cs="Arial"/>
          <w:spacing w:val="-4"/>
          <w:sz w:val="20"/>
          <w:szCs w:val="20"/>
        </w:rPr>
        <w:t>m</w:t>
      </w:r>
      <w:r w:rsidRPr="00B91F19">
        <w:rPr>
          <w:rFonts w:ascii="Arial" w:hAnsi="Arial" w:cs="Arial"/>
          <w:sz w:val="20"/>
          <w:szCs w:val="20"/>
        </w:rPr>
        <w:t>a</w:t>
      </w:r>
      <w:r w:rsidRPr="00B91F19">
        <w:rPr>
          <w:rFonts w:ascii="Arial" w:hAnsi="Arial" w:cs="Arial"/>
          <w:spacing w:val="1"/>
          <w:sz w:val="20"/>
          <w:szCs w:val="20"/>
        </w:rPr>
        <w:t>r</w:t>
      </w:r>
      <w:r w:rsidRPr="00B91F19">
        <w:rPr>
          <w:rFonts w:ascii="Arial" w:hAnsi="Arial" w:cs="Arial"/>
          <w:sz w:val="20"/>
          <w:szCs w:val="20"/>
        </w:rPr>
        <w:t>y</w:t>
      </w:r>
      <w:r w:rsidRPr="00B91F19">
        <w:rPr>
          <w:rFonts w:ascii="Arial" w:hAnsi="Arial" w:cs="Arial"/>
          <w:spacing w:val="-2"/>
          <w:sz w:val="20"/>
          <w:szCs w:val="20"/>
        </w:rPr>
        <w:t xml:space="preserve"> </w:t>
      </w:r>
      <w:r>
        <w:rPr>
          <w:rFonts w:ascii="Arial" w:hAnsi="Arial" w:cs="Arial"/>
          <w:sz w:val="20"/>
          <w:szCs w:val="20"/>
        </w:rPr>
        <w:t>w</w:t>
      </w:r>
      <w:r w:rsidRPr="00B91F19">
        <w:rPr>
          <w:rFonts w:ascii="Arial" w:hAnsi="Arial" w:cs="Arial"/>
          <w:sz w:val="20"/>
          <w:szCs w:val="20"/>
        </w:rPr>
        <w:t>o</w:t>
      </w:r>
      <w:r w:rsidRPr="00B91F19">
        <w:rPr>
          <w:rFonts w:ascii="Arial" w:hAnsi="Arial" w:cs="Arial"/>
          <w:spacing w:val="1"/>
          <w:sz w:val="20"/>
          <w:szCs w:val="20"/>
        </w:rPr>
        <w:t>r</w:t>
      </w:r>
      <w:r w:rsidRPr="00B91F19">
        <w:rPr>
          <w:rFonts w:ascii="Arial" w:hAnsi="Arial" w:cs="Arial"/>
          <w:sz w:val="20"/>
          <w:szCs w:val="20"/>
        </w:rPr>
        <w:t>k</w:t>
      </w:r>
      <w:r w:rsidRPr="00B91F19">
        <w:rPr>
          <w:rFonts w:ascii="Arial" w:hAnsi="Arial" w:cs="Arial"/>
          <w:spacing w:val="-2"/>
          <w:sz w:val="20"/>
          <w:szCs w:val="20"/>
        </w:rPr>
        <w:t xml:space="preserve"> </w:t>
      </w:r>
      <w:r w:rsidRPr="00B91F19">
        <w:rPr>
          <w:rFonts w:ascii="Arial" w:hAnsi="Arial" w:cs="Arial"/>
          <w:spacing w:val="-4"/>
          <w:sz w:val="20"/>
          <w:szCs w:val="20"/>
        </w:rPr>
        <w:t>m</w:t>
      </w:r>
      <w:r w:rsidRPr="00B91F19">
        <w:rPr>
          <w:rFonts w:ascii="Arial" w:hAnsi="Arial" w:cs="Arial"/>
          <w:sz w:val="20"/>
          <w:szCs w:val="20"/>
        </w:rPr>
        <w:t>u</w:t>
      </w:r>
      <w:r w:rsidRPr="00B91F19">
        <w:rPr>
          <w:rFonts w:ascii="Arial" w:hAnsi="Arial" w:cs="Arial"/>
          <w:spacing w:val="3"/>
          <w:sz w:val="20"/>
          <w:szCs w:val="20"/>
        </w:rPr>
        <w:t>s</w:t>
      </w:r>
      <w:r w:rsidRPr="00B91F19">
        <w:rPr>
          <w:rFonts w:ascii="Arial" w:hAnsi="Arial" w:cs="Arial"/>
          <w:sz w:val="20"/>
          <w:szCs w:val="20"/>
        </w:rPr>
        <w:t>t</w:t>
      </w:r>
      <w:r w:rsidRPr="00B91F19">
        <w:rPr>
          <w:rFonts w:ascii="Arial" w:hAnsi="Arial" w:cs="Arial"/>
          <w:spacing w:val="1"/>
          <w:sz w:val="20"/>
          <w:szCs w:val="20"/>
        </w:rPr>
        <w:t xml:space="preserve"> </w:t>
      </w:r>
      <w:r w:rsidRPr="00B91F19">
        <w:rPr>
          <w:rFonts w:ascii="Arial" w:hAnsi="Arial" w:cs="Arial"/>
          <w:sz w:val="20"/>
          <w:szCs w:val="20"/>
        </w:rPr>
        <w:t>be</w:t>
      </w:r>
      <w:r w:rsidRPr="00B91F19">
        <w:rPr>
          <w:rFonts w:ascii="Arial" w:hAnsi="Arial" w:cs="Arial"/>
          <w:spacing w:val="1"/>
          <w:sz w:val="20"/>
          <w:szCs w:val="20"/>
        </w:rPr>
        <w:t xml:space="preserve"> </w:t>
      </w:r>
      <w:r w:rsidRPr="00B91F19">
        <w:rPr>
          <w:rFonts w:ascii="Arial" w:hAnsi="Arial" w:cs="Arial"/>
          <w:spacing w:val="-2"/>
          <w:sz w:val="20"/>
          <w:szCs w:val="20"/>
        </w:rPr>
        <w:t>c</w:t>
      </w:r>
      <w:r w:rsidRPr="00B91F19">
        <w:rPr>
          <w:rFonts w:ascii="Arial" w:hAnsi="Arial" w:cs="Arial"/>
          <w:sz w:val="20"/>
          <w:szCs w:val="20"/>
        </w:rPr>
        <w:t>on</w:t>
      </w:r>
      <w:r w:rsidRPr="00B91F19">
        <w:rPr>
          <w:rFonts w:ascii="Arial" w:hAnsi="Arial" w:cs="Arial"/>
          <w:spacing w:val="-2"/>
          <w:sz w:val="20"/>
          <w:szCs w:val="20"/>
        </w:rPr>
        <w:t>s</w:t>
      </w:r>
      <w:r w:rsidRPr="00B91F19">
        <w:rPr>
          <w:rFonts w:ascii="Arial" w:hAnsi="Arial" w:cs="Arial"/>
          <w:spacing w:val="1"/>
          <w:sz w:val="20"/>
          <w:szCs w:val="20"/>
        </w:rPr>
        <w:t>tr</w:t>
      </w:r>
      <w:r w:rsidRPr="00B91F19">
        <w:rPr>
          <w:rFonts w:ascii="Arial" w:hAnsi="Arial" w:cs="Arial"/>
          <w:spacing w:val="-2"/>
          <w:sz w:val="20"/>
          <w:szCs w:val="20"/>
        </w:rPr>
        <w:t>u</w:t>
      </w:r>
      <w:r w:rsidRPr="00B91F19">
        <w:rPr>
          <w:rFonts w:ascii="Arial" w:hAnsi="Arial" w:cs="Arial"/>
          <w:sz w:val="20"/>
          <w:szCs w:val="20"/>
        </w:rPr>
        <w:t>c</w:t>
      </w:r>
      <w:r w:rsidRPr="00B91F19">
        <w:rPr>
          <w:rFonts w:ascii="Arial" w:hAnsi="Arial" w:cs="Arial"/>
          <w:spacing w:val="-1"/>
          <w:sz w:val="20"/>
          <w:szCs w:val="20"/>
        </w:rPr>
        <w:t>t</w:t>
      </w:r>
      <w:r w:rsidRPr="00B91F19">
        <w:rPr>
          <w:rFonts w:ascii="Arial" w:hAnsi="Arial" w:cs="Arial"/>
          <w:spacing w:val="1"/>
          <w:sz w:val="20"/>
          <w:szCs w:val="20"/>
        </w:rPr>
        <w:t>i</w:t>
      </w:r>
      <w:r w:rsidRPr="00B91F19">
        <w:rPr>
          <w:rFonts w:ascii="Arial" w:hAnsi="Arial" w:cs="Arial"/>
          <w:sz w:val="20"/>
          <w:szCs w:val="20"/>
        </w:rPr>
        <w:t xml:space="preserve">on </w:t>
      </w:r>
      <w:r w:rsidRPr="00B91F19">
        <w:rPr>
          <w:rFonts w:ascii="Arial" w:hAnsi="Arial" w:cs="Arial"/>
          <w:spacing w:val="-2"/>
          <w:sz w:val="20"/>
          <w:szCs w:val="20"/>
        </w:rPr>
        <w:t>o</w:t>
      </w:r>
      <w:r w:rsidRPr="00B91F19">
        <w:rPr>
          <w:rFonts w:ascii="Arial" w:hAnsi="Arial" w:cs="Arial"/>
          <w:sz w:val="20"/>
          <w:szCs w:val="20"/>
        </w:rPr>
        <w:t>f</w:t>
      </w:r>
      <w:r w:rsidRPr="00B91F19">
        <w:rPr>
          <w:rFonts w:ascii="Arial" w:hAnsi="Arial" w:cs="Arial"/>
          <w:spacing w:val="1"/>
          <w:sz w:val="20"/>
          <w:szCs w:val="20"/>
        </w:rPr>
        <w:t xml:space="preserve"> </w:t>
      </w:r>
      <w:r w:rsidRPr="00B91F19">
        <w:rPr>
          <w:rFonts w:ascii="Arial" w:hAnsi="Arial" w:cs="Arial"/>
          <w:spacing w:val="-4"/>
          <w:sz w:val="20"/>
          <w:szCs w:val="20"/>
        </w:rPr>
        <w:t>m</w:t>
      </w:r>
      <w:r w:rsidRPr="00B91F19">
        <w:rPr>
          <w:rFonts w:ascii="Arial" w:hAnsi="Arial" w:cs="Arial"/>
          <w:sz w:val="20"/>
          <w:szCs w:val="20"/>
        </w:rPr>
        <w:t>un</w:t>
      </w:r>
      <w:r w:rsidRPr="00B91F19">
        <w:rPr>
          <w:rFonts w:ascii="Arial" w:hAnsi="Arial" w:cs="Arial"/>
          <w:spacing w:val="1"/>
          <w:sz w:val="20"/>
          <w:szCs w:val="20"/>
        </w:rPr>
        <w:t>i</w:t>
      </w:r>
      <w:r w:rsidRPr="00B91F19">
        <w:rPr>
          <w:rFonts w:ascii="Arial" w:hAnsi="Arial" w:cs="Arial"/>
          <w:sz w:val="20"/>
          <w:szCs w:val="20"/>
        </w:rPr>
        <w:t>c</w:t>
      </w:r>
      <w:r w:rsidRPr="00B91F19">
        <w:rPr>
          <w:rFonts w:ascii="Arial" w:hAnsi="Arial" w:cs="Arial"/>
          <w:spacing w:val="-1"/>
          <w:sz w:val="20"/>
          <w:szCs w:val="20"/>
        </w:rPr>
        <w:t>i</w:t>
      </w:r>
      <w:r w:rsidRPr="00B91F19">
        <w:rPr>
          <w:rFonts w:ascii="Arial" w:hAnsi="Arial" w:cs="Arial"/>
          <w:sz w:val="20"/>
          <w:szCs w:val="20"/>
        </w:rPr>
        <w:t>pal</w:t>
      </w:r>
      <w:r w:rsidRPr="00B91F19">
        <w:rPr>
          <w:rFonts w:ascii="Arial" w:hAnsi="Arial" w:cs="Arial"/>
          <w:spacing w:val="-1"/>
          <w:sz w:val="20"/>
          <w:szCs w:val="20"/>
        </w:rPr>
        <w:t xml:space="preserve"> </w:t>
      </w:r>
      <w:r w:rsidRPr="00B91F19">
        <w:rPr>
          <w:rFonts w:ascii="Arial" w:hAnsi="Arial" w:cs="Arial"/>
          <w:spacing w:val="1"/>
          <w:sz w:val="20"/>
          <w:szCs w:val="20"/>
        </w:rPr>
        <w:t>i</w:t>
      </w:r>
      <w:r w:rsidRPr="00B91F19">
        <w:rPr>
          <w:rFonts w:ascii="Arial" w:hAnsi="Arial" w:cs="Arial"/>
          <w:sz w:val="20"/>
          <w:szCs w:val="20"/>
        </w:rPr>
        <w:t>n</w:t>
      </w:r>
      <w:r w:rsidRPr="00B91F19">
        <w:rPr>
          <w:rFonts w:ascii="Arial" w:hAnsi="Arial" w:cs="Arial"/>
          <w:spacing w:val="-2"/>
          <w:sz w:val="20"/>
          <w:szCs w:val="20"/>
        </w:rPr>
        <w:t>f</w:t>
      </w:r>
      <w:r w:rsidRPr="00B91F19">
        <w:rPr>
          <w:rFonts w:ascii="Arial" w:hAnsi="Arial" w:cs="Arial"/>
          <w:spacing w:val="1"/>
          <w:sz w:val="20"/>
          <w:szCs w:val="20"/>
        </w:rPr>
        <w:t>r</w:t>
      </w:r>
      <w:r w:rsidRPr="00B91F19">
        <w:rPr>
          <w:rFonts w:ascii="Arial" w:hAnsi="Arial" w:cs="Arial"/>
          <w:sz w:val="20"/>
          <w:szCs w:val="20"/>
        </w:rPr>
        <w:t>a</w:t>
      </w:r>
      <w:r w:rsidRPr="00B91F19">
        <w:rPr>
          <w:rFonts w:ascii="Arial" w:hAnsi="Arial" w:cs="Arial"/>
          <w:spacing w:val="-2"/>
          <w:sz w:val="20"/>
          <w:szCs w:val="20"/>
        </w:rPr>
        <w:t>s</w:t>
      </w:r>
      <w:r w:rsidRPr="00B91F19">
        <w:rPr>
          <w:rFonts w:ascii="Arial" w:hAnsi="Arial" w:cs="Arial"/>
          <w:spacing w:val="1"/>
          <w:sz w:val="20"/>
          <w:szCs w:val="20"/>
        </w:rPr>
        <w:t>t</w:t>
      </w:r>
      <w:r w:rsidRPr="00B91F19">
        <w:rPr>
          <w:rFonts w:ascii="Arial" w:hAnsi="Arial" w:cs="Arial"/>
          <w:spacing w:val="-2"/>
          <w:sz w:val="20"/>
          <w:szCs w:val="20"/>
        </w:rPr>
        <w:t>r</w:t>
      </w:r>
      <w:r w:rsidRPr="00B91F19">
        <w:rPr>
          <w:rFonts w:ascii="Arial" w:hAnsi="Arial" w:cs="Arial"/>
          <w:sz w:val="20"/>
          <w:szCs w:val="20"/>
        </w:rPr>
        <w:t>uc</w:t>
      </w:r>
      <w:r w:rsidRPr="00B91F19">
        <w:rPr>
          <w:rFonts w:ascii="Arial" w:hAnsi="Arial" w:cs="Arial"/>
          <w:spacing w:val="-1"/>
          <w:sz w:val="20"/>
          <w:szCs w:val="20"/>
        </w:rPr>
        <w:t>t</w:t>
      </w:r>
      <w:r w:rsidRPr="00B91F19">
        <w:rPr>
          <w:rFonts w:ascii="Arial" w:hAnsi="Arial" w:cs="Arial"/>
          <w:sz w:val="20"/>
          <w:szCs w:val="20"/>
        </w:rPr>
        <w:t>u</w:t>
      </w:r>
      <w:r w:rsidRPr="00B91F19">
        <w:rPr>
          <w:rFonts w:ascii="Arial" w:hAnsi="Arial" w:cs="Arial"/>
          <w:spacing w:val="1"/>
          <w:sz w:val="20"/>
          <w:szCs w:val="20"/>
        </w:rPr>
        <w:t>r</w:t>
      </w:r>
      <w:r w:rsidRPr="00B91F19">
        <w:rPr>
          <w:rFonts w:ascii="Arial" w:hAnsi="Arial" w:cs="Arial"/>
          <w:sz w:val="20"/>
          <w:szCs w:val="20"/>
        </w:rPr>
        <w:t>e.</w:t>
      </w:r>
      <w:r w:rsidRPr="00B91F19">
        <w:rPr>
          <w:rFonts w:ascii="Arial" w:hAnsi="Arial" w:cs="Arial"/>
          <w:spacing w:val="51"/>
          <w:sz w:val="20"/>
          <w:szCs w:val="20"/>
        </w:rPr>
        <w:t xml:space="preserve"> </w:t>
      </w:r>
      <w:r w:rsidRPr="00B91F19">
        <w:rPr>
          <w:rFonts w:ascii="Arial" w:hAnsi="Arial" w:cs="Arial"/>
          <w:spacing w:val="2"/>
          <w:sz w:val="20"/>
          <w:szCs w:val="20"/>
        </w:rPr>
        <w:t>T</w:t>
      </w:r>
      <w:r w:rsidRPr="00B91F19">
        <w:rPr>
          <w:rFonts w:ascii="Arial" w:hAnsi="Arial" w:cs="Arial"/>
          <w:sz w:val="20"/>
          <w:szCs w:val="20"/>
        </w:rPr>
        <w:t>he</w:t>
      </w:r>
      <w:r w:rsidRPr="00B91F19">
        <w:rPr>
          <w:rFonts w:ascii="Arial" w:hAnsi="Arial" w:cs="Arial"/>
          <w:spacing w:val="1"/>
          <w:sz w:val="20"/>
          <w:szCs w:val="20"/>
        </w:rPr>
        <w:t xml:space="preserve"> </w:t>
      </w:r>
      <w:r>
        <w:rPr>
          <w:rFonts w:ascii="Arial" w:hAnsi="Arial" w:cs="Arial"/>
          <w:spacing w:val="-2"/>
          <w:sz w:val="20"/>
          <w:szCs w:val="20"/>
        </w:rPr>
        <w:t>proposer</w:t>
      </w:r>
      <w:r w:rsidRPr="00B91F19">
        <w:rPr>
          <w:rFonts w:ascii="Arial" w:hAnsi="Arial" w:cs="Arial"/>
          <w:spacing w:val="1"/>
          <w:sz w:val="20"/>
          <w:szCs w:val="20"/>
        </w:rPr>
        <w:t xml:space="preserve"> </w:t>
      </w:r>
      <w:r w:rsidRPr="00B91F19">
        <w:rPr>
          <w:rFonts w:ascii="Arial" w:hAnsi="Arial" w:cs="Arial"/>
          <w:spacing w:val="-4"/>
          <w:sz w:val="20"/>
          <w:szCs w:val="20"/>
        </w:rPr>
        <w:t>m</w:t>
      </w:r>
      <w:r w:rsidRPr="00B91F19">
        <w:rPr>
          <w:rFonts w:ascii="Arial" w:hAnsi="Arial" w:cs="Arial"/>
          <w:sz w:val="20"/>
          <w:szCs w:val="20"/>
        </w:rPr>
        <w:t>ust</w:t>
      </w:r>
      <w:r w:rsidRPr="00B91F19">
        <w:rPr>
          <w:rFonts w:ascii="Arial" w:hAnsi="Arial" w:cs="Arial"/>
          <w:spacing w:val="1"/>
          <w:sz w:val="20"/>
          <w:szCs w:val="20"/>
        </w:rPr>
        <w:t xml:space="preserve"> </w:t>
      </w:r>
      <w:r w:rsidRPr="00B91F19">
        <w:rPr>
          <w:rFonts w:ascii="Arial" w:hAnsi="Arial" w:cs="Arial"/>
          <w:sz w:val="20"/>
          <w:szCs w:val="20"/>
        </w:rPr>
        <w:t>ha</w:t>
      </w:r>
      <w:r w:rsidRPr="00B91F19">
        <w:rPr>
          <w:rFonts w:ascii="Arial" w:hAnsi="Arial" w:cs="Arial"/>
          <w:spacing w:val="-2"/>
          <w:sz w:val="20"/>
          <w:szCs w:val="20"/>
        </w:rPr>
        <w:t>v</w:t>
      </w:r>
      <w:r w:rsidRPr="00B91F19">
        <w:rPr>
          <w:rFonts w:ascii="Arial" w:hAnsi="Arial" w:cs="Arial"/>
          <w:sz w:val="20"/>
          <w:szCs w:val="20"/>
        </w:rPr>
        <w:t>e</w:t>
      </w:r>
      <w:r w:rsidRPr="00B91F19">
        <w:rPr>
          <w:rFonts w:ascii="Arial" w:hAnsi="Arial" w:cs="Arial"/>
          <w:spacing w:val="1"/>
          <w:sz w:val="20"/>
          <w:szCs w:val="20"/>
        </w:rPr>
        <w:t xml:space="preserve"> </w:t>
      </w:r>
      <w:r w:rsidRPr="00B91F19">
        <w:rPr>
          <w:rFonts w:ascii="Arial" w:hAnsi="Arial" w:cs="Arial"/>
          <w:sz w:val="20"/>
          <w:szCs w:val="20"/>
        </w:rPr>
        <w:t>co</w:t>
      </w:r>
      <w:r w:rsidRPr="00B91F19">
        <w:rPr>
          <w:rFonts w:ascii="Arial" w:hAnsi="Arial" w:cs="Arial"/>
          <w:spacing w:val="-4"/>
          <w:sz w:val="20"/>
          <w:szCs w:val="20"/>
        </w:rPr>
        <w:t>m</w:t>
      </w:r>
      <w:r w:rsidRPr="00B91F19">
        <w:rPr>
          <w:rFonts w:ascii="Arial" w:hAnsi="Arial" w:cs="Arial"/>
          <w:sz w:val="20"/>
          <w:szCs w:val="20"/>
        </w:rPr>
        <w:t>p</w:t>
      </w:r>
      <w:r w:rsidRPr="00B91F19">
        <w:rPr>
          <w:rFonts w:ascii="Arial" w:hAnsi="Arial" w:cs="Arial"/>
          <w:spacing w:val="1"/>
          <w:sz w:val="20"/>
          <w:szCs w:val="20"/>
        </w:rPr>
        <w:t>l</w:t>
      </w:r>
      <w:r w:rsidRPr="00B91F19">
        <w:rPr>
          <w:rFonts w:ascii="Arial" w:hAnsi="Arial" w:cs="Arial"/>
          <w:spacing w:val="-2"/>
          <w:sz w:val="20"/>
          <w:szCs w:val="20"/>
        </w:rPr>
        <w:t>e</w:t>
      </w:r>
      <w:r w:rsidRPr="00B91F19">
        <w:rPr>
          <w:rFonts w:ascii="Arial" w:hAnsi="Arial" w:cs="Arial"/>
          <w:spacing w:val="1"/>
          <w:sz w:val="20"/>
          <w:szCs w:val="20"/>
        </w:rPr>
        <w:t>t</w:t>
      </w:r>
      <w:r w:rsidRPr="00B91F19">
        <w:rPr>
          <w:rFonts w:ascii="Arial" w:hAnsi="Arial" w:cs="Arial"/>
          <w:sz w:val="20"/>
          <w:szCs w:val="20"/>
        </w:rPr>
        <w:t>ed</w:t>
      </w:r>
      <w:r>
        <w:rPr>
          <w:rFonts w:ascii="Arial" w:hAnsi="Arial" w:cs="Arial"/>
          <w:sz w:val="20"/>
          <w:szCs w:val="20"/>
        </w:rPr>
        <w:t xml:space="preserve"> five (</w:t>
      </w:r>
      <w:r w:rsidRPr="00B91F19">
        <w:rPr>
          <w:rFonts w:ascii="Arial" w:hAnsi="Arial" w:cs="Arial"/>
          <w:sz w:val="20"/>
          <w:szCs w:val="20"/>
        </w:rPr>
        <w:t>5</w:t>
      </w:r>
      <w:r>
        <w:rPr>
          <w:rFonts w:ascii="Arial" w:hAnsi="Arial" w:cs="Arial"/>
          <w:sz w:val="20"/>
          <w:szCs w:val="20"/>
        </w:rPr>
        <w:t>)</w:t>
      </w:r>
      <w:r w:rsidRPr="00B91F19">
        <w:rPr>
          <w:rFonts w:ascii="Arial" w:hAnsi="Arial" w:cs="Arial"/>
          <w:sz w:val="20"/>
          <w:szCs w:val="20"/>
        </w:rPr>
        <w:t xml:space="preserve"> p</w:t>
      </w:r>
      <w:r w:rsidRPr="00B91F19">
        <w:rPr>
          <w:rFonts w:ascii="Arial" w:hAnsi="Arial" w:cs="Arial"/>
          <w:spacing w:val="1"/>
          <w:sz w:val="20"/>
          <w:szCs w:val="20"/>
        </w:rPr>
        <w:t>r</w:t>
      </w:r>
      <w:r w:rsidRPr="00B91F19">
        <w:rPr>
          <w:rFonts w:ascii="Arial" w:hAnsi="Arial" w:cs="Arial"/>
          <w:spacing w:val="-2"/>
          <w:sz w:val="20"/>
          <w:szCs w:val="20"/>
        </w:rPr>
        <w:t>o</w:t>
      </w:r>
      <w:r w:rsidRPr="00B91F19">
        <w:rPr>
          <w:rFonts w:ascii="Arial" w:hAnsi="Arial" w:cs="Arial"/>
          <w:spacing w:val="1"/>
          <w:sz w:val="20"/>
          <w:szCs w:val="20"/>
        </w:rPr>
        <w:t>j</w:t>
      </w:r>
      <w:r w:rsidRPr="00B91F19">
        <w:rPr>
          <w:rFonts w:ascii="Arial" w:hAnsi="Arial" w:cs="Arial"/>
          <w:sz w:val="20"/>
          <w:szCs w:val="20"/>
        </w:rPr>
        <w:t>e</w:t>
      </w:r>
      <w:r w:rsidRPr="00B91F19">
        <w:rPr>
          <w:rFonts w:ascii="Arial" w:hAnsi="Arial" w:cs="Arial"/>
          <w:spacing w:val="-2"/>
          <w:sz w:val="20"/>
          <w:szCs w:val="20"/>
        </w:rPr>
        <w:t>c</w:t>
      </w:r>
      <w:r w:rsidRPr="00B91F19">
        <w:rPr>
          <w:rFonts w:ascii="Arial" w:hAnsi="Arial" w:cs="Arial"/>
          <w:spacing w:val="1"/>
          <w:sz w:val="20"/>
          <w:szCs w:val="20"/>
        </w:rPr>
        <w:t>t</w:t>
      </w:r>
      <w:r w:rsidRPr="00B91F19">
        <w:rPr>
          <w:rFonts w:ascii="Arial" w:hAnsi="Arial" w:cs="Arial"/>
          <w:sz w:val="20"/>
          <w:szCs w:val="20"/>
        </w:rPr>
        <w:t>s</w:t>
      </w:r>
      <w:r w:rsidRPr="00B91F19">
        <w:rPr>
          <w:rFonts w:ascii="Arial" w:hAnsi="Arial" w:cs="Arial"/>
          <w:spacing w:val="1"/>
          <w:sz w:val="20"/>
          <w:szCs w:val="20"/>
        </w:rPr>
        <w:t xml:space="preserve"> </w:t>
      </w:r>
      <w:r w:rsidRPr="00B91F19">
        <w:rPr>
          <w:rFonts w:ascii="Arial" w:hAnsi="Arial" w:cs="Arial"/>
          <w:spacing w:val="-1"/>
          <w:sz w:val="20"/>
          <w:szCs w:val="20"/>
        </w:rPr>
        <w:t>wi</w:t>
      </w:r>
      <w:r w:rsidRPr="00B91F19">
        <w:rPr>
          <w:rFonts w:ascii="Arial" w:hAnsi="Arial" w:cs="Arial"/>
          <w:spacing w:val="1"/>
          <w:sz w:val="20"/>
          <w:szCs w:val="20"/>
        </w:rPr>
        <w:t>t</w:t>
      </w:r>
      <w:r w:rsidRPr="00B91F19">
        <w:rPr>
          <w:rFonts w:ascii="Arial" w:hAnsi="Arial" w:cs="Arial"/>
          <w:spacing w:val="-2"/>
          <w:sz w:val="20"/>
          <w:szCs w:val="20"/>
        </w:rPr>
        <w:t>h</w:t>
      </w:r>
      <w:r w:rsidRPr="00B91F19">
        <w:rPr>
          <w:rFonts w:ascii="Arial" w:hAnsi="Arial" w:cs="Arial"/>
          <w:spacing w:val="1"/>
          <w:sz w:val="20"/>
          <w:szCs w:val="20"/>
        </w:rPr>
        <w:t>i</w:t>
      </w:r>
      <w:r w:rsidRPr="00B91F19">
        <w:rPr>
          <w:rFonts w:ascii="Arial" w:hAnsi="Arial" w:cs="Arial"/>
          <w:sz w:val="20"/>
          <w:szCs w:val="20"/>
        </w:rPr>
        <w:t xml:space="preserve">n </w:t>
      </w:r>
      <w:r w:rsidRPr="00B91F19">
        <w:rPr>
          <w:rFonts w:ascii="Arial" w:hAnsi="Arial" w:cs="Arial"/>
          <w:spacing w:val="-1"/>
          <w:sz w:val="20"/>
          <w:szCs w:val="20"/>
        </w:rPr>
        <w:t>t</w:t>
      </w:r>
      <w:r w:rsidRPr="00B91F19">
        <w:rPr>
          <w:rFonts w:ascii="Arial" w:hAnsi="Arial" w:cs="Arial"/>
          <w:sz w:val="20"/>
          <w:szCs w:val="20"/>
        </w:rPr>
        <w:t>he</w:t>
      </w:r>
      <w:r w:rsidRPr="00B91F19">
        <w:rPr>
          <w:rFonts w:ascii="Arial" w:hAnsi="Arial" w:cs="Arial"/>
          <w:spacing w:val="-2"/>
          <w:sz w:val="20"/>
          <w:szCs w:val="20"/>
        </w:rPr>
        <w:t xml:space="preserve"> </w:t>
      </w:r>
      <w:r w:rsidRPr="00B91F19">
        <w:rPr>
          <w:rFonts w:ascii="Arial" w:hAnsi="Arial" w:cs="Arial"/>
          <w:spacing w:val="1"/>
          <w:sz w:val="20"/>
          <w:szCs w:val="20"/>
        </w:rPr>
        <w:t>l</w:t>
      </w:r>
      <w:r w:rsidRPr="00B91F19">
        <w:rPr>
          <w:rFonts w:ascii="Arial" w:hAnsi="Arial" w:cs="Arial"/>
          <w:sz w:val="20"/>
          <w:szCs w:val="20"/>
        </w:rPr>
        <w:t>a</w:t>
      </w:r>
      <w:r w:rsidRPr="00B91F19">
        <w:rPr>
          <w:rFonts w:ascii="Arial" w:hAnsi="Arial" w:cs="Arial"/>
          <w:spacing w:val="-2"/>
          <w:sz w:val="20"/>
          <w:szCs w:val="20"/>
        </w:rPr>
        <w:t>s</w:t>
      </w:r>
      <w:r w:rsidRPr="00B91F19">
        <w:rPr>
          <w:rFonts w:ascii="Arial" w:hAnsi="Arial" w:cs="Arial"/>
          <w:sz w:val="20"/>
          <w:szCs w:val="20"/>
        </w:rPr>
        <w:t>t</w:t>
      </w:r>
      <w:r w:rsidRPr="00B91F19">
        <w:rPr>
          <w:rFonts w:ascii="Arial" w:hAnsi="Arial" w:cs="Arial"/>
          <w:spacing w:val="1"/>
          <w:sz w:val="20"/>
          <w:szCs w:val="20"/>
        </w:rPr>
        <w:t xml:space="preserve"> </w:t>
      </w:r>
      <w:r>
        <w:rPr>
          <w:rFonts w:ascii="Arial" w:hAnsi="Arial" w:cs="Arial"/>
          <w:spacing w:val="1"/>
          <w:sz w:val="20"/>
          <w:szCs w:val="20"/>
        </w:rPr>
        <w:t>three (</w:t>
      </w:r>
      <w:r w:rsidRPr="00B91F19">
        <w:rPr>
          <w:rFonts w:ascii="Arial" w:hAnsi="Arial" w:cs="Arial"/>
          <w:sz w:val="20"/>
          <w:szCs w:val="20"/>
        </w:rPr>
        <w:t>3</w:t>
      </w:r>
      <w:r>
        <w:rPr>
          <w:rFonts w:ascii="Arial" w:hAnsi="Arial" w:cs="Arial"/>
          <w:sz w:val="20"/>
          <w:szCs w:val="20"/>
        </w:rPr>
        <w:t>)</w:t>
      </w:r>
      <w:r w:rsidRPr="00B91F19">
        <w:rPr>
          <w:rFonts w:ascii="Arial" w:hAnsi="Arial" w:cs="Arial"/>
          <w:spacing w:val="-2"/>
          <w:sz w:val="20"/>
          <w:szCs w:val="20"/>
        </w:rPr>
        <w:t xml:space="preserve"> y</w:t>
      </w:r>
      <w:r w:rsidRPr="00B91F19">
        <w:rPr>
          <w:rFonts w:ascii="Arial" w:hAnsi="Arial" w:cs="Arial"/>
          <w:sz w:val="20"/>
          <w:szCs w:val="20"/>
        </w:rPr>
        <w:t>ea</w:t>
      </w:r>
      <w:r w:rsidRPr="00B91F19">
        <w:rPr>
          <w:rFonts w:ascii="Arial" w:hAnsi="Arial" w:cs="Arial"/>
          <w:spacing w:val="1"/>
          <w:sz w:val="20"/>
          <w:szCs w:val="20"/>
        </w:rPr>
        <w:t>r</w:t>
      </w:r>
      <w:r w:rsidRPr="00B91F19">
        <w:rPr>
          <w:rFonts w:ascii="Arial" w:hAnsi="Arial" w:cs="Arial"/>
          <w:sz w:val="20"/>
          <w:szCs w:val="20"/>
        </w:rPr>
        <w:t>s</w:t>
      </w:r>
      <w:r w:rsidRPr="00B91F19">
        <w:rPr>
          <w:rFonts w:ascii="Arial" w:hAnsi="Arial" w:cs="Arial"/>
          <w:spacing w:val="1"/>
          <w:sz w:val="20"/>
          <w:szCs w:val="20"/>
        </w:rPr>
        <w:t xml:space="preserve"> t</w:t>
      </w:r>
      <w:r w:rsidRPr="00B91F19">
        <w:rPr>
          <w:rFonts w:ascii="Arial" w:hAnsi="Arial" w:cs="Arial"/>
          <w:spacing w:val="-2"/>
          <w:sz w:val="20"/>
          <w:szCs w:val="20"/>
        </w:rPr>
        <w:t>h</w:t>
      </w:r>
      <w:r w:rsidRPr="00B91F19">
        <w:rPr>
          <w:rFonts w:ascii="Arial" w:hAnsi="Arial" w:cs="Arial"/>
          <w:sz w:val="20"/>
          <w:szCs w:val="20"/>
        </w:rPr>
        <w:t>at</w:t>
      </w:r>
      <w:r w:rsidRPr="00B91F19">
        <w:rPr>
          <w:rFonts w:ascii="Arial" w:hAnsi="Arial" w:cs="Arial"/>
          <w:spacing w:val="-1"/>
          <w:sz w:val="20"/>
          <w:szCs w:val="20"/>
        </w:rPr>
        <w:t xml:space="preserve"> </w:t>
      </w:r>
      <w:r w:rsidRPr="00B91F19">
        <w:rPr>
          <w:rFonts w:ascii="Arial" w:hAnsi="Arial" w:cs="Arial"/>
          <w:sz w:val="20"/>
          <w:szCs w:val="20"/>
        </w:rPr>
        <w:t>a</w:t>
      </w:r>
      <w:r w:rsidRPr="00B91F19">
        <w:rPr>
          <w:rFonts w:ascii="Arial" w:hAnsi="Arial" w:cs="Arial"/>
          <w:spacing w:val="1"/>
          <w:sz w:val="20"/>
          <w:szCs w:val="20"/>
        </w:rPr>
        <w:t>r</w:t>
      </w:r>
      <w:r w:rsidRPr="00B91F19">
        <w:rPr>
          <w:rFonts w:ascii="Arial" w:hAnsi="Arial" w:cs="Arial"/>
          <w:sz w:val="20"/>
          <w:szCs w:val="20"/>
        </w:rPr>
        <w:t>e</w:t>
      </w:r>
      <w:r w:rsidRPr="00B91F19">
        <w:rPr>
          <w:rFonts w:ascii="Arial" w:hAnsi="Arial" w:cs="Arial"/>
          <w:spacing w:val="-2"/>
          <w:sz w:val="20"/>
          <w:szCs w:val="20"/>
        </w:rPr>
        <w:t xml:space="preserve"> </w:t>
      </w:r>
      <w:r w:rsidRPr="00B91F19">
        <w:rPr>
          <w:rFonts w:ascii="Arial" w:hAnsi="Arial" w:cs="Arial"/>
          <w:sz w:val="20"/>
          <w:szCs w:val="20"/>
        </w:rPr>
        <w:t>s</w:t>
      </w:r>
      <w:r w:rsidRPr="00B91F19">
        <w:rPr>
          <w:rFonts w:ascii="Arial" w:hAnsi="Arial" w:cs="Arial"/>
          <w:spacing w:val="1"/>
          <w:sz w:val="20"/>
          <w:szCs w:val="20"/>
        </w:rPr>
        <w:t>i</w:t>
      </w:r>
      <w:r w:rsidRPr="00B91F19">
        <w:rPr>
          <w:rFonts w:ascii="Arial" w:hAnsi="Arial" w:cs="Arial"/>
          <w:spacing w:val="-4"/>
          <w:sz w:val="20"/>
          <w:szCs w:val="20"/>
        </w:rPr>
        <w:t>m</w:t>
      </w:r>
      <w:r w:rsidRPr="00B91F19">
        <w:rPr>
          <w:rFonts w:ascii="Arial" w:hAnsi="Arial" w:cs="Arial"/>
          <w:spacing w:val="1"/>
          <w:sz w:val="20"/>
          <w:szCs w:val="20"/>
        </w:rPr>
        <w:t>il</w:t>
      </w:r>
      <w:r w:rsidRPr="00B91F19">
        <w:rPr>
          <w:rFonts w:ascii="Arial" w:hAnsi="Arial" w:cs="Arial"/>
          <w:spacing w:val="-2"/>
          <w:sz w:val="20"/>
          <w:szCs w:val="20"/>
        </w:rPr>
        <w:t>a</w:t>
      </w:r>
      <w:r w:rsidRPr="00B91F19">
        <w:rPr>
          <w:rFonts w:ascii="Arial" w:hAnsi="Arial" w:cs="Arial"/>
          <w:sz w:val="20"/>
          <w:szCs w:val="20"/>
        </w:rPr>
        <w:t>r</w:t>
      </w:r>
      <w:r w:rsidRPr="00B91F19">
        <w:rPr>
          <w:rFonts w:ascii="Arial" w:hAnsi="Arial" w:cs="Arial"/>
          <w:spacing w:val="1"/>
          <w:sz w:val="20"/>
          <w:szCs w:val="20"/>
        </w:rPr>
        <w:t xml:space="preserve"> </w:t>
      </w:r>
      <w:r w:rsidRPr="00B91F19">
        <w:rPr>
          <w:rFonts w:ascii="Arial" w:hAnsi="Arial" w:cs="Arial"/>
          <w:spacing w:val="-1"/>
          <w:sz w:val="20"/>
          <w:szCs w:val="20"/>
        </w:rPr>
        <w:t>i</w:t>
      </w:r>
      <w:r w:rsidRPr="00B91F19">
        <w:rPr>
          <w:rFonts w:ascii="Arial" w:hAnsi="Arial" w:cs="Arial"/>
          <w:sz w:val="20"/>
          <w:szCs w:val="20"/>
        </w:rPr>
        <w:t xml:space="preserve">n </w:t>
      </w:r>
      <w:r w:rsidRPr="00B91F19">
        <w:rPr>
          <w:rFonts w:ascii="Arial" w:hAnsi="Arial" w:cs="Arial"/>
          <w:spacing w:val="-2"/>
          <w:sz w:val="20"/>
          <w:szCs w:val="20"/>
        </w:rPr>
        <w:t>s</w:t>
      </w:r>
      <w:r w:rsidRPr="00B91F19">
        <w:rPr>
          <w:rFonts w:ascii="Arial" w:hAnsi="Arial" w:cs="Arial"/>
          <w:spacing w:val="1"/>
          <w:sz w:val="20"/>
          <w:szCs w:val="20"/>
        </w:rPr>
        <w:t>i</w:t>
      </w:r>
      <w:r w:rsidRPr="00B91F19">
        <w:rPr>
          <w:rFonts w:ascii="Arial" w:hAnsi="Arial" w:cs="Arial"/>
          <w:spacing w:val="-2"/>
          <w:sz w:val="20"/>
          <w:szCs w:val="20"/>
        </w:rPr>
        <w:t>z</w:t>
      </w:r>
      <w:r w:rsidRPr="00B91F19">
        <w:rPr>
          <w:rFonts w:ascii="Arial" w:hAnsi="Arial" w:cs="Arial"/>
          <w:sz w:val="20"/>
          <w:szCs w:val="20"/>
        </w:rPr>
        <w:t>e</w:t>
      </w:r>
      <w:r w:rsidRPr="00B91F19">
        <w:rPr>
          <w:rFonts w:ascii="Arial" w:hAnsi="Arial" w:cs="Arial"/>
          <w:spacing w:val="1"/>
          <w:sz w:val="20"/>
          <w:szCs w:val="20"/>
        </w:rPr>
        <w:t xml:space="preserve"> </w:t>
      </w:r>
      <w:r w:rsidRPr="00B91F19">
        <w:rPr>
          <w:rFonts w:ascii="Arial" w:hAnsi="Arial" w:cs="Arial"/>
          <w:sz w:val="20"/>
          <w:szCs w:val="20"/>
        </w:rPr>
        <w:t>sco</w:t>
      </w:r>
      <w:r w:rsidRPr="00B91F19">
        <w:rPr>
          <w:rFonts w:ascii="Arial" w:hAnsi="Arial" w:cs="Arial"/>
          <w:spacing w:val="-2"/>
          <w:sz w:val="20"/>
          <w:szCs w:val="20"/>
        </w:rPr>
        <w:t>p</w:t>
      </w:r>
      <w:r w:rsidRPr="00B91F19">
        <w:rPr>
          <w:rFonts w:ascii="Arial" w:hAnsi="Arial" w:cs="Arial"/>
          <w:sz w:val="20"/>
          <w:szCs w:val="20"/>
        </w:rPr>
        <w:t>e</w:t>
      </w:r>
      <w:r w:rsidRPr="00B91F19">
        <w:rPr>
          <w:rFonts w:ascii="Arial" w:hAnsi="Arial" w:cs="Arial"/>
          <w:spacing w:val="1"/>
          <w:sz w:val="20"/>
          <w:szCs w:val="20"/>
        </w:rPr>
        <w:t xml:space="preserve"> </w:t>
      </w:r>
      <w:r w:rsidRPr="00B91F19">
        <w:rPr>
          <w:rFonts w:ascii="Arial" w:hAnsi="Arial" w:cs="Arial"/>
          <w:sz w:val="20"/>
          <w:szCs w:val="20"/>
        </w:rPr>
        <w:t>and</w:t>
      </w:r>
      <w:r w:rsidRPr="00B91F19">
        <w:rPr>
          <w:rFonts w:ascii="Arial" w:hAnsi="Arial" w:cs="Arial"/>
          <w:spacing w:val="-2"/>
          <w:sz w:val="20"/>
          <w:szCs w:val="20"/>
        </w:rPr>
        <w:t xml:space="preserve"> </w:t>
      </w:r>
      <w:r w:rsidRPr="00B91F19">
        <w:rPr>
          <w:rFonts w:ascii="Arial" w:hAnsi="Arial" w:cs="Arial"/>
          <w:sz w:val="20"/>
          <w:szCs w:val="20"/>
        </w:rPr>
        <w:t>co</w:t>
      </w:r>
      <w:r w:rsidRPr="00B91F19">
        <w:rPr>
          <w:rFonts w:ascii="Arial" w:hAnsi="Arial" w:cs="Arial"/>
          <w:spacing w:val="-2"/>
          <w:sz w:val="20"/>
          <w:szCs w:val="20"/>
        </w:rPr>
        <w:t>s</w:t>
      </w:r>
      <w:r w:rsidRPr="00B91F19">
        <w:rPr>
          <w:rFonts w:ascii="Arial" w:hAnsi="Arial" w:cs="Arial"/>
          <w:sz w:val="20"/>
          <w:szCs w:val="20"/>
        </w:rPr>
        <w:t>t</w:t>
      </w:r>
      <w:r w:rsidRPr="00B91F19">
        <w:rPr>
          <w:rFonts w:ascii="Arial" w:hAnsi="Arial" w:cs="Arial"/>
          <w:spacing w:val="1"/>
          <w:sz w:val="20"/>
          <w:szCs w:val="20"/>
        </w:rPr>
        <w:t xml:space="preserve"> </w:t>
      </w:r>
      <w:r w:rsidRPr="00B91F19">
        <w:rPr>
          <w:rFonts w:ascii="Arial" w:hAnsi="Arial" w:cs="Arial"/>
          <w:spacing w:val="-1"/>
          <w:sz w:val="20"/>
          <w:szCs w:val="20"/>
        </w:rPr>
        <w:t>t</w:t>
      </w:r>
      <w:r w:rsidRPr="00B91F19">
        <w:rPr>
          <w:rFonts w:ascii="Arial" w:hAnsi="Arial" w:cs="Arial"/>
          <w:sz w:val="20"/>
          <w:szCs w:val="20"/>
        </w:rPr>
        <w:t xml:space="preserve">o </w:t>
      </w:r>
      <w:r w:rsidRPr="00B91F19">
        <w:rPr>
          <w:rFonts w:ascii="Arial" w:hAnsi="Arial" w:cs="Arial"/>
          <w:spacing w:val="1"/>
          <w:sz w:val="20"/>
          <w:szCs w:val="20"/>
        </w:rPr>
        <w:t>t</w:t>
      </w:r>
      <w:r w:rsidRPr="00B91F19">
        <w:rPr>
          <w:rFonts w:ascii="Arial" w:hAnsi="Arial" w:cs="Arial"/>
          <w:spacing w:val="-2"/>
          <w:sz w:val="20"/>
          <w:szCs w:val="20"/>
        </w:rPr>
        <w:t>h</w:t>
      </w:r>
      <w:r w:rsidRPr="00B91F19">
        <w:rPr>
          <w:rFonts w:ascii="Arial" w:hAnsi="Arial" w:cs="Arial"/>
          <w:spacing w:val="1"/>
          <w:sz w:val="20"/>
          <w:szCs w:val="20"/>
        </w:rPr>
        <w:t>i</w:t>
      </w:r>
      <w:r w:rsidRPr="00B91F19">
        <w:rPr>
          <w:rFonts w:ascii="Arial" w:hAnsi="Arial" w:cs="Arial"/>
          <w:sz w:val="20"/>
          <w:szCs w:val="20"/>
        </w:rPr>
        <w:t>s</w:t>
      </w:r>
      <w:r w:rsidRPr="00B91F19">
        <w:rPr>
          <w:rFonts w:ascii="Arial" w:hAnsi="Arial" w:cs="Arial"/>
          <w:spacing w:val="1"/>
          <w:sz w:val="20"/>
          <w:szCs w:val="20"/>
        </w:rPr>
        <w:t xml:space="preserve"> </w:t>
      </w:r>
      <w:r w:rsidRPr="00B91F19">
        <w:rPr>
          <w:rFonts w:ascii="Arial" w:hAnsi="Arial" w:cs="Arial"/>
          <w:spacing w:val="-2"/>
          <w:sz w:val="20"/>
          <w:szCs w:val="20"/>
        </w:rPr>
        <w:t>p</w:t>
      </w:r>
      <w:r w:rsidRPr="00B91F19">
        <w:rPr>
          <w:rFonts w:ascii="Arial" w:hAnsi="Arial" w:cs="Arial"/>
          <w:spacing w:val="1"/>
          <w:sz w:val="20"/>
          <w:szCs w:val="20"/>
        </w:rPr>
        <w:t>r</w:t>
      </w:r>
      <w:r w:rsidRPr="00B91F19">
        <w:rPr>
          <w:rFonts w:ascii="Arial" w:hAnsi="Arial" w:cs="Arial"/>
          <w:spacing w:val="-2"/>
          <w:sz w:val="20"/>
          <w:szCs w:val="20"/>
        </w:rPr>
        <w:t>o</w:t>
      </w:r>
      <w:r w:rsidRPr="00B91F19">
        <w:rPr>
          <w:rFonts w:ascii="Arial" w:hAnsi="Arial" w:cs="Arial"/>
          <w:spacing w:val="-1"/>
          <w:sz w:val="20"/>
          <w:szCs w:val="20"/>
        </w:rPr>
        <w:t>j</w:t>
      </w:r>
      <w:r w:rsidRPr="00B91F19">
        <w:rPr>
          <w:rFonts w:ascii="Arial" w:hAnsi="Arial" w:cs="Arial"/>
          <w:sz w:val="20"/>
          <w:szCs w:val="20"/>
        </w:rPr>
        <w:t>ec</w:t>
      </w:r>
      <w:r w:rsidRPr="00B91F19">
        <w:rPr>
          <w:rFonts w:ascii="Arial" w:hAnsi="Arial" w:cs="Arial"/>
          <w:spacing w:val="1"/>
          <w:sz w:val="20"/>
          <w:szCs w:val="20"/>
        </w:rPr>
        <w:t>t</w:t>
      </w:r>
      <w:r w:rsidRPr="00B91F19">
        <w:rPr>
          <w:rFonts w:ascii="Arial" w:hAnsi="Arial" w:cs="Arial"/>
          <w:sz w:val="20"/>
          <w:szCs w:val="20"/>
        </w:rPr>
        <w:t>.</w:t>
      </w:r>
    </w:p>
    <w:p w14:paraId="32F937A8" w14:textId="77777777" w:rsidR="00464FCE" w:rsidRPr="00B91F19" w:rsidRDefault="00464FCE" w:rsidP="00464FCE">
      <w:pPr>
        <w:spacing w:before="5" w:line="100" w:lineRule="exact"/>
        <w:ind w:right="720"/>
        <w:rPr>
          <w:rFonts w:ascii="Arial" w:hAnsi="Arial" w:cs="Arial"/>
          <w:sz w:val="20"/>
          <w:szCs w:val="20"/>
        </w:rPr>
      </w:pPr>
    </w:p>
    <w:p w14:paraId="1DD8F0B7" w14:textId="77777777" w:rsidR="00464FCE" w:rsidRPr="00B91F19" w:rsidRDefault="00464FCE" w:rsidP="00464FCE">
      <w:pPr>
        <w:spacing w:line="200" w:lineRule="exact"/>
        <w:ind w:right="720"/>
        <w:rPr>
          <w:rFonts w:ascii="Arial" w:hAnsi="Arial" w:cs="Arial"/>
          <w:sz w:val="20"/>
          <w:szCs w:val="20"/>
        </w:rPr>
      </w:pPr>
    </w:p>
    <w:p w14:paraId="2697574D" w14:textId="77777777" w:rsidR="00464FCE" w:rsidRPr="00B91F19" w:rsidRDefault="00464FCE" w:rsidP="00464FCE">
      <w:pPr>
        <w:spacing w:line="200" w:lineRule="exact"/>
        <w:ind w:right="720"/>
        <w:rPr>
          <w:rFonts w:ascii="Arial" w:hAnsi="Arial" w:cs="Arial"/>
          <w:sz w:val="20"/>
          <w:szCs w:val="20"/>
        </w:rPr>
      </w:pPr>
    </w:p>
    <w:p w14:paraId="16FCEF01" w14:textId="77777777" w:rsidR="00464FCE" w:rsidRPr="00B91F19" w:rsidRDefault="00464FCE" w:rsidP="00464FCE">
      <w:pPr>
        <w:tabs>
          <w:tab w:val="left" w:pos="9320"/>
        </w:tabs>
        <w:spacing w:line="360" w:lineRule="auto"/>
        <w:ind w:left="83" w:right="720"/>
        <w:jc w:val="center"/>
        <w:rPr>
          <w:rFonts w:ascii="Arial" w:hAnsi="Arial" w:cs="Arial"/>
          <w:sz w:val="20"/>
          <w:szCs w:val="20"/>
        </w:rPr>
      </w:pPr>
      <w:r>
        <w:rPr>
          <w:rFonts w:ascii="Arial" w:hAnsi="Arial" w:cs="Arial"/>
          <w:spacing w:val="2"/>
          <w:position w:val="-1"/>
          <w:sz w:val="20"/>
          <w:szCs w:val="20"/>
        </w:rPr>
        <w:t>PROPOSER</w:t>
      </w:r>
      <w:r w:rsidRPr="00B91F19">
        <w:rPr>
          <w:rFonts w:ascii="Arial" w:hAnsi="Arial" w:cs="Arial"/>
          <w:spacing w:val="-1"/>
          <w:position w:val="-1"/>
          <w:sz w:val="20"/>
          <w:szCs w:val="20"/>
        </w:rPr>
        <w:t xml:space="preserve"> </w:t>
      </w:r>
      <w:r w:rsidRPr="00B91F19">
        <w:rPr>
          <w:rFonts w:ascii="Arial" w:hAnsi="Arial" w:cs="Arial"/>
          <w:spacing w:val="1"/>
          <w:position w:val="-1"/>
          <w:sz w:val="20"/>
          <w:szCs w:val="20"/>
        </w:rPr>
        <w:t>N</w:t>
      </w:r>
      <w:r w:rsidRPr="00B91F19">
        <w:rPr>
          <w:rFonts w:ascii="Arial" w:hAnsi="Arial" w:cs="Arial"/>
          <w:spacing w:val="-1"/>
          <w:position w:val="-1"/>
          <w:sz w:val="20"/>
          <w:szCs w:val="20"/>
        </w:rPr>
        <w:t>A</w:t>
      </w:r>
      <w:r w:rsidRPr="00B91F19">
        <w:rPr>
          <w:rFonts w:ascii="Arial" w:hAnsi="Arial" w:cs="Arial"/>
          <w:position w:val="-1"/>
          <w:sz w:val="20"/>
          <w:szCs w:val="20"/>
        </w:rPr>
        <w:t xml:space="preserve">ME, </w:t>
      </w:r>
      <w:r w:rsidRPr="00B91F19">
        <w:rPr>
          <w:rFonts w:ascii="Arial" w:hAnsi="Arial" w:cs="Arial"/>
          <w:spacing w:val="-1"/>
          <w:position w:val="-1"/>
          <w:sz w:val="20"/>
          <w:szCs w:val="20"/>
        </w:rPr>
        <w:t>ADDR</w:t>
      </w:r>
      <w:r w:rsidRPr="00B91F19">
        <w:rPr>
          <w:rFonts w:ascii="Arial" w:hAnsi="Arial" w:cs="Arial"/>
          <w:spacing w:val="2"/>
          <w:position w:val="-1"/>
          <w:sz w:val="20"/>
          <w:szCs w:val="20"/>
        </w:rPr>
        <w:t>E</w:t>
      </w:r>
      <w:r w:rsidRPr="00B91F19">
        <w:rPr>
          <w:rFonts w:ascii="Arial" w:hAnsi="Arial" w:cs="Arial"/>
          <w:position w:val="-1"/>
          <w:sz w:val="20"/>
          <w:szCs w:val="20"/>
        </w:rPr>
        <w:t>SS:</w:t>
      </w:r>
      <w:r w:rsidRPr="00B91F19">
        <w:rPr>
          <w:rFonts w:ascii="Arial" w:hAnsi="Arial" w:cs="Arial"/>
          <w:spacing w:val="1"/>
          <w:position w:val="-1"/>
          <w:sz w:val="20"/>
          <w:szCs w:val="20"/>
        </w:rPr>
        <w:t xml:space="preserve"> </w:t>
      </w:r>
      <w:r w:rsidRPr="00B91F19">
        <w:rPr>
          <w:rFonts w:ascii="Arial" w:hAnsi="Arial" w:cs="Arial"/>
          <w:position w:val="-1"/>
          <w:sz w:val="20"/>
          <w:szCs w:val="20"/>
          <w:u w:val="single" w:color="000000"/>
        </w:rPr>
        <w:t xml:space="preserve"> </w:t>
      </w:r>
      <w:r w:rsidRPr="00B91F19">
        <w:rPr>
          <w:rFonts w:ascii="Arial" w:hAnsi="Arial" w:cs="Arial"/>
          <w:position w:val="-1"/>
          <w:sz w:val="20"/>
          <w:szCs w:val="20"/>
          <w:u w:val="single" w:color="000000"/>
        </w:rPr>
        <w:tab/>
      </w:r>
    </w:p>
    <w:p w14:paraId="0069BE87" w14:textId="77777777" w:rsidR="00464FCE" w:rsidRPr="00B91F19" w:rsidRDefault="00464FCE" w:rsidP="00464FCE">
      <w:pPr>
        <w:spacing w:before="5" w:line="360" w:lineRule="auto"/>
        <w:rPr>
          <w:rFonts w:ascii="Arial" w:hAnsi="Arial" w:cs="Arial"/>
          <w:sz w:val="20"/>
          <w:szCs w:val="20"/>
        </w:rPr>
      </w:pPr>
    </w:p>
    <w:p w14:paraId="73BEE741" w14:textId="3F7FAA9E" w:rsidR="00464FCE" w:rsidRPr="00B91F19" w:rsidRDefault="000D2411" w:rsidP="00464FCE">
      <w:pPr>
        <w:spacing w:before="32" w:line="360" w:lineRule="auto"/>
        <w:ind w:left="12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58240" behindDoc="1" locked="0" layoutInCell="1" allowOverlap="1" wp14:anchorId="6AD81186" wp14:editId="7CF78A40">
                <wp:simplePos x="0" y="0"/>
                <wp:positionH relativeFrom="page">
                  <wp:posOffset>914400</wp:posOffset>
                </wp:positionH>
                <wp:positionV relativeFrom="paragraph">
                  <wp:posOffset>16510</wp:posOffset>
                </wp:positionV>
                <wp:extent cx="5867400" cy="1270"/>
                <wp:effectExtent l="9525" t="8255" r="9525" b="9525"/>
                <wp:wrapNone/>
                <wp:docPr id="10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
                          <a:chOff x="1440" y="26"/>
                          <a:chExt cx="9240" cy="2"/>
                        </a:xfrm>
                      </wpg:grpSpPr>
                      <wps:wsp>
                        <wps:cNvPr id="107" name="Freeform 350"/>
                        <wps:cNvSpPr>
                          <a:spLocks/>
                        </wps:cNvSpPr>
                        <wps:spPr bwMode="auto">
                          <a:xfrm>
                            <a:off x="1440" y="26"/>
                            <a:ext cx="9240" cy="2"/>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3AF7D" id="Group 349" o:spid="_x0000_s1026" style="position:absolute;margin-left:1in;margin-top:1.3pt;width:462pt;height:.1pt;z-index:-251658240;mso-position-horizontal-relative:page" coordorigin="1440,26" coordsize="9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">
                <v:shape id="Freeform 350" o:spid="_x0000_s1027" style="position:absolute;left:1440;top:26;width:9240;height:2;visibility:visible;mso-wrap-style:square;v-text-anchor:top" coordsize="9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Il8AA&#10;AADcAAAADwAAAGRycy9kb3ducmV2LnhtbERPS2sCMRC+F/wPYYTeaqIHW7ZGUUGxhx589D5sxs1q&#10;Mlk20d3++0YQepuP7zmzRe+duFMb68AaxiMFgrgMpuZKw+m4efsAEROyQReYNPxShMV88DLDwoSO&#10;93Q/pErkEI4FarApNYWUsbTkMY5CQ5y5c2g9pgzbSpoWuxzunZwoNZUea84NFhtaWyqvh5vXcDzb&#10;zVZ9XS9dcKf0XRlH+9WP1q/DfvkJIlGf/sVP987k+eodHs/k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mIl8AAAADcAAAADwAAAAAAAAAAAAAAAACYAgAAZHJzL2Rvd25y&#10;ZXYueG1sUEsFBgAAAAAEAAQA9QAAAIUDAAAAAA==&#10;" path="m,l9240,e" filled="f" strokeweight=".15578mm">
                  <v:path arrowok="t" o:connecttype="custom" o:connectlocs="0,0;9240,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59264" behindDoc="1" locked="0" layoutInCell="1" allowOverlap="1" wp14:anchorId="7E252C86" wp14:editId="56D407BD">
                <wp:simplePos x="0" y="0"/>
                <wp:positionH relativeFrom="page">
                  <wp:posOffset>1519555</wp:posOffset>
                </wp:positionH>
                <wp:positionV relativeFrom="paragraph">
                  <wp:posOffset>178435</wp:posOffset>
                </wp:positionV>
                <wp:extent cx="1607820" cy="1270"/>
                <wp:effectExtent l="5080" t="8255" r="6350" b="9525"/>
                <wp:wrapNone/>
                <wp:docPr id="10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820" cy="1270"/>
                          <a:chOff x="2393" y="281"/>
                          <a:chExt cx="2532" cy="2"/>
                        </a:xfrm>
                      </wpg:grpSpPr>
                      <wps:wsp>
                        <wps:cNvPr id="105" name="Freeform 352"/>
                        <wps:cNvSpPr>
                          <a:spLocks/>
                        </wps:cNvSpPr>
                        <wps:spPr bwMode="auto">
                          <a:xfrm>
                            <a:off x="2393" y="281"/>
                            <a:ext cx="2532" cy="2"/>
                          </a:xfrm>
                          <a:custGeom>
                            <a:avLst/>
                            <a:gdLst>
                              <a:gd name="T0" fmla="+- 0 2393 2393"/>
                              <a:gd name="T1" fmla="*/ T0 w 2532"/>
                              <a:gd name="T2" fmla="+- 0 4924 2393"/>
                              <a:gd name="T3" fmla="*/ T2 w 2532"/>
                            </a:gdLst>
                            <a:ahLst/>
                            <a:cxnLst>
                              <a:cxn ang="0">
                                <a:pos x="T1" y="0"/>
                              </a:cxn>
                              <a:cxn ang="0">
                                <a:pos x="T3" y="0"/>
                              </a:cxn>
                            </a:cxnLst>
                            <a:rect l="0" t="0" r="r" b="b"/>
                            <a:pathLst>
                              <a:path w="2532">
                                <a:moveTo>
                                  <a:pt x="0" y="0"/>
                                </a:moveTo>
                                <a:lnTo>
                                  <a:pt x="25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9612D" id="Group 351" o:spid="_x0000_s1026" style="position:absolute;margin-left:119.65pt;margin-top:14.05pt;width:126.6pt;height:.1pt;z-index:-251657216;mso-position-horizontal-relative:page" coordorigin="2393,281" coordsize="2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">
                <v:shape id="Freeform 352" o:spid="_x0000_s1027" style="position:absolute;left:2393;top:281;width:2532;height:2;visibility:visible;mso-wrap-style:square;v-text-anchor:top" coordsize="2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lRb8A&#10;AADcAAAADwAAAGRycy9kb3ducmV2LnhtbERPTUsDMRC9C/0PYQrebFKhUtamRQqF4q2rrddhM26W&#10;bibLZuzGf28Ewds83udsdjn06kZj6iJbWC4MKOImuo5bC+9vh4c1qCTIDvvIZOGbEuy2s7sNVi5O&#10;fKJbLa0qIZwqtOBFhkrr1HgKmBZxIC7cZxwDSoFjq92IUwkPvX405kkH7Lg0eBxo76m51l/Bwjm8&#10;7nP+uBpH00XqtRz9uY3W3s/zyzMooSz/4j/30ZX5ZgW/z5QL9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vuVFvwAAANwAAAAPAAAAAAAAAAAAAAAAAJgCAABkcnMvZG93bnJl&#10;di54bWxQSwUGAAAAAAQABAD1AAAAhAMAAAAA&#10;" path="m,l2531,e" filled="f" strokeweight=".15578mm">
                  <v:path arrowok="t" o:connecttype="custom" o:connectlocs="0,0;2531,0" o:connectangles="0,0"/>
                </v:shape>
                <w10:wrap anchorx="page"/>
              </v:group>
            </w:pict>
          </mc:Fallback>
        </mc:AlternateContent>
      </w:r>
      <w:r w:rsidR="00464FCE" w:rsidRPr="00B91F19">
        <w:rPr>
          <w:rFonts w:ascii="Arial" w:hAnsi="Arial" w:cs="Arial"/>
          <w:sz w:val="20"/>
          <w:szCs w:val="20"/>
        </w:rPr>
        <w:t>P</w:t>
      </w:r>
      <w:r w:rsidR="00464FCE" w:rsidRPr="00B91F19">
        <w:rPr>
          <w:rFonts w:ascii="Arial" w:hAnsi="Arial" w:cs="Arial"/>
          <w:spacing w:val="-1"/>
          <w:sz w:val="20"/>
          <w:szCs w:val="20"/>
        </w:rPr>
        <w:t>HON</w:t>
      </w:r>
      <w:r w:rsidR="00464FCE" w:rsidRPr="00B91F19">
        <w:rPr>
          <w:rFonts w:ascii="Arial" w:hAnsi="Arial" w:cs="Arial"/>
          <w:sz w:val="20"/>
          <w:szCs w:val="20"/>
        </w:rPr>
        <w:t>E #</w:t>
      </w:r>
    </w:p>
    <w:p w14:paraId="7DBA9AE1" w14:textId="39AA6551" w:rsidR="00464FCE" w:rsidRPr="00B91F19" w:rsidRDefault="000D2411" w:rsidP="00464FCE">
      <w:pPr>
        <w:spacing w:line="360" w:lineRule="auto"/>
        <w:ind w:left="12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60288" behindDoc="1" locked="0" layoutInCell="1" allowOverlap="1" wp14:anchorId="732A11C7" wp14:editId="295EECAD">
                <wp:simplePos x="0" y="0"/>
                <wp:positionH relativeFrom="page">
                  <wp:posOffset>2107565</wp:posOffset>
                </wp:positionH>
                <wp:positionV relativeFrom="paragraph">
                  <wp:posOffset>157480</wp:posOffset>
                </wp:positionV>
                <wp:extent cx="1680845" cy="1270"/>
                <wp:effectExtent l="12065" t="7620" r="12065" b="10160"/>
                <wp:wrapNone/>
                <wp:docPr id="10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845" cy="1270"/>
                          <a:chOff x="3319" y="248"/>
                          <a:chExt cx="2647" cy="2"/>
                        </a:xfrm>
                      </wpg:grpSpPr>
                      <wps:wsp>
                        <wps:cNvPr id="103" name="Freeform 354"/>
                        <wps:cNvSpPr>
                          <a:spLocks/>
                        </wps:cNvSpPr>
                        <wps:spPr bwMode="auto">
                          <a:xfrm>
                            <a:off x="3319" y="248"/>
                            <a:ext cx="2647" cy="2"/>
                          </a:xfrm>
                          <a:custGeom>
                            <a:avLst/>
                            <a:gdLst>
                              <a:gd name="T0" fmla="+- 0 3319 3319"/>
                              <a:gd name="T1" fmla="*/ T0 w 2647"/>
                              <a:gd name="T2" fmla="+- 0 5966 3319"/>
                              <a:gd name="T3" fmla="*/ T2 w 2647"/>
                            </a:gdLst>
                            <a:ahLst/>
                            <a:cxnLst>
                              <a:cxn ang="0">
                                <a:pos x="T1" y="0"/>
                              </a:cxn>
                              <a:cxn ang="0">
                                <a:pos x="T3" y="0"/>
                              </a:cxn>
                            </a:cxnLst>
                            <a:rect l="0" t="0" r="r" b="b"/>
                            <a:pathLst>
                              <a:path w="2647">
                                <a:moveTo>
                                  <a:pt x="0" y="0"/>
                                </a:moveTo>
                                <a:lnTo>
                                  <a:pt x="2647"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F70CF" id="Group 353" o:spid="_x0000_s1026" style="position:absolute;margin-left:165.95pt;margin-top:12.4pt;width:132.35pt;height:.1pt;z-index:-251656192;mso-position-horizontal-relative:page" coordorigin="3319,248" coordsize="2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">
                <v:shape id="Freeform 354" o:spid="_x0000_s1027" style="position:absolute;left:3319;top:248;width:2647;height:2;visibility:visible;mso-wrap-style:square;v-text-anchor:top" coordsize="26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SQr8A&#10;AADcAAAADwAAAGRycy9kb3ducmV2LnhtbERP24rCMBB9X/Afwgi+rYkKotVUVFD2SbC7HzA0Yy82&#10;k9JErX9vFgTf5nCus970thF36nzlWMNkrEAQ585UXGj4+z18L0D4gGywcUwanuRhkw6+1pgY9+Az&#10;3bNQiBjCPkENZQhtIqXPS7Lox64ljtzFdRZDhF0hTYePGG4bOVVqLi1WHBtKbGlfUn7NblbDNttZ&#10;c5BqIqvjfNEsZ6dLXd+0Hg377QpEoD58xG/3j4nz1Qz+n4kXy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VpJCvwAAANwAAAAPAAAAAAAAAAAAAAAAAJgCAABkcnMvZG93bnJl&#10;di54bWxQSwUGAAAAAAQABAD1AAAAhAMAAAAA&#10;" path="m,l2647,e" filled="f" strokeweight=".15578mm">
                  <v:path arrowok="t" o:connecttype="custom" o:connectlocs="0,0;2647,0" o:connectangles="0,0"/>
                </v:shape>
                <w10:wrap anchorx="page"/>
              </v:group>
            </w:pict>
          </mc:Fallback>
        </mc:AlternateContent>
      </w:r>
      <w:r w:rsidR="00464FCE" w:rsidRPr="00B91F19">
        <w:rPr>
          <w:rFonts w:ascii="Arial" w:hAnsi="Arial" w:cs="Arial"/>
          <w:spacing w:val="2"/>
          <w:position w:val="-1"/>
          <w:sz w:val="20"/>
          <w:szCs w:val="20"/>
        </w:rPr>
        <w:t>E</w:t>
      </w:r>
      <w:r w:rsidR="00464FCE" w:rsidRPr="00B91F19">
        <w:rPr>
          <w:rFonts w:ascii="Arial" w:hAnsi="Arial" w:cs="Arial"/>
          <w:spacing w:val="-4"/>
          <w:position w:val="-1"/>
          <w:sz w:val="20"/>
          <w:szCs w:val="20"/>
        </w:rPr>
        <w:t>-</w:t>
      </w:r>
      <w:r w:rsidR="00464FCE" w:rsidRPr="00B91F19">
        <w:rPr>
          <w:rFonts w:ascii="Arial" w:hAnsi="Arial" w:cs="Arial"/>
          <w:position w:val="-1"/>
          <w:sz w:val="20"/>
          <w:szCs w:val="20"/>
        </w:rPr>
        <w:t>M</w:t>
      </w:r>
      <w:r w:rsidR="00464FCE" w:rsidRPr="00B91F19">
        <w:rPr>
          <w:rFonts w:ascii="Arial" w:hAnsi="Arial" w:cs="Arial"/>
          <w:spacing w:val="1"/>
          <w:position w:val="-1"/>
          <w:sz w:val="20"/>
          <w:szCs w:val="20"/>
        </w:rPr>
        <w:t>A</w:t>
      </w:r>
      <w:r w:rsidR="00464FCE" w:rsidRPr="00B91F19">
        <w:rPr>
          <w:rFonts w:ascii="Arial" w:hAnsi="Arial" w:cs="Arial"/>
          <w:spacing w:val="-4"/>
          <w:position w:val="-1"/>
          <w:sz w:val="20"/>
          <w:szCs w:val="20"/>
        </w:rPr>
        <w:t>I</w:t>
      </w:r>
      <w:r w:rsidR="00464FCE" w:rsidRPr="00B91F19">
        <w:rPr>
          <w:rFonts w:ascii="Arial" w:hAnsi="Arial" w:cs="Arial"/>
          <w:position w:val="-1"/>
          <w:sz w:val="20"/>
          <w:szCs w:val="20"/>
        </w:rPr>
        <w:t xml:space="preserve">L </w:t>
      </w:r>
      <w:r w:rsidR="00464FCE" w:rsidRPr="00B91F19">
        <w:rPr>
          <w:rFonts w:ascii="Arial" w:hAnsi="Arial" w:cs="Arial"/>
          <w:spacing w:val="-1"/>
          <w:position w:val="-1"/>
          <w:sz w:val="20"/>
          <w:szCs w:val="20"/>
        </w:rPr>
        <w:t>ADDR</w:t>
      </w:r>
      <w:r w:rsidR="00464FCE" w:rsidRPr="00B91F19">
        <w:rPr>
          <w:rFonts w:ascii="Arial" w:hAnsi="Arial" w:cs="Arial"/>
          <w:position w:val="-1"/>
          <w:sz w:val="20"/>
          <w:szCs w:val="20"/>
        </w:rPr>
        <w:t>ESS</w:t>
      </w:r>
    </w:p>
    <w:p w14:paraId="7AD4921C" w14:textId="16A5F211" w:rsidR="00464FCE" w:rsidRPr="00B91F19" w:rsidRDefault="000D2411" w:rsidP="00464FCE">
      <w:pPr>
        <w:spacing w:before="32" w:line="249" w:lineRule="exact"/>
        <w:ind w:left="12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61312" behindDoc="1" locked="0" layoutInCell="1" allowOverlap="1" wp14:anchorId="2FF8FE4C" wp14:editId="1688BC21">
                <wp:simplePos x="0" y="0"/>
                <wp:positionH relativeFrom="page">
                  <wp:posOffset>1920240</wp:posOffset>
                </wp:positionH>
                <wp:positionV relativeFrom="paragraph">
                  <wp:posOffset>178435</wp:posOffset>
                </wp:positionV>
                <wp:extent cx="1956435" cy="1270"/>
                <wp:effectExtent l="5715" t="9525" r="9525" b="8255"/>
                <wp:wrapNone/>
                <wp:docPr id="10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1270"/>
                          <a:chOff x="3024" y="281"/>
                          <a:chExt cx="3081" cy="2"/>
                        </a:xfrm>
                      </wpg:grpSpPr>
                      <wps:wsp>
                        <wps:cNvPr id="101" name="Freeform 356"/>
                        <wps:cNvSpPr>
                          <a:spLocks/>
                        </wps:cNvSpPr>
                        <wps:spPr bwMode="auto">
                          <a:xfrm>
                            <a:off x="3024" y="281"/>
                            <a:ext cx="3081" cy="2"/>
                          </a:xfrm>
                          <a:custGeom>
                            <a:avLst/>
                            <a:gdLst>
                              <a:gd name="T0" fmla="+- 0 3024 3024"/>
                              <a:gd name="T1" fmla="*/ T0 w 3081"/>
                              <a:gd name="T2" fmla="+- 0 6106 3024"/>
                              <a:gd name="T3" fmla="*/ T2 w 3081"/>
                            </a:gdLst>
                            <a:ahLst/>
                            <a:cxnLst>
                              <a:cxn ang="0">
                                <a:pos x="T1" y="0"/>
                              </a:cxn>
                              <a:cxn ang="0">
                                <a:pos x="T3" y="0"/>
                              </a:cxn>
                            </a:cxnLst>
                            <a:rect l="0" t="0" r="r" b="b"/>
                            <a:pathLst>
                              <a:path w="3081">
                                <a:moveTo>
                                  <a:pt x="0" y="0"/>
                                </a:moveTo>
                                <a:lnTo>
                                  <a:pt x="308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AEB25" id="Group 355" o:spid="_x0000_s1026" style="position:absolute;margin-left:151.2pt;margin-top:14.05pt;width:154.05pt;height:.1pt;z-index:-251655168;mso-position-horizontal-relative:page" coordorigin="3024,281" coordsize="3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">
                <v:shape id="Freeform 356" o:spid="_x0000_s1027" style="position:absolute;left:3024;top:281;width:3081;height:2;visibility:visible;mso-wrap-style:square;v-text-anchor:top" coordsize="3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ugMEA&#10;AADcAAAADwAAAGRycy9kb3ducmV2LnhtbERPTYvCMBC9C/6HMIIX0bTrskg1iiiCV7uy4m1sxra0&#10;mZQmq/XfG0HwNo/3OYtVZ2pxo9aVlhXEkwgEcWZ1ybmC4+9uPAPhPLLG2jIpeJCD1bLfW2Ci7Z0P&#10;dEt9LkIIuwQVFN43iZQuK8igm9iGOHBX2xr0Aba51C3eQ7ip5VcU/UiDJYeGAhvaFJRV6b9RsD8f&#10;HqNdWpfVZXbaruPv6s9Pj0oNB916DsJT5z/it3uvw/wohtc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s7oDBAAAA3AAAAA8AAAAAAAAAAAAAAAAAmAIAAGRycy9kb3du&#10;cmV2LnhtbFBLBQYAAAAABAAEAPUAAACGAwAAAAA=&#10;" path="m,l3082,e" filled="f" strokeweight=".15578mm">
                  <v:path arrowok="t" o:connecttype="custom" o:connectlocs="0,0;3082,0" o:connectangles="0,0"/>
                </v:shape>
                <w10:wrap anchorx="page"/>
              </v:group>
            </w:pict>
          </mc:Fallback>
        </mc:AlternateContent>
      </w:r>
      <w:r w:rsidR="00464FCE" w:rsidRPr="00B91F19">
        <w:rPr>
          <w:rFonts w:ascii="Arial" w:hAnsi="Arial" w:cs="Arial"/>
          <w:spacing w:val="2"/>
          <w:position w:val="-1"/>
          <w:sz w:val="20"/>
          <w:szCs w:val="20"/>
        </w:rPr>
        <w:t>T</w:t>
      </w:r>
      <w:r w:rsidR="00464FCE" w:rsidRPr="00B91F19">
        <w:rPr>
          <w:rFonts w:ascii="Arial" w:hAnsi="Arial" w:cs="Arial"/>
          <w:spacing w:val="-2"/>
          <w:position w:val="-1"/>
          <w:sz w:val="20"/>
          <w:szCs w:val="20"/>
        </w:rPr>
        <w:t>y</w:t>
      </w:r>
      <w:r w:rsidR="00464FCE" w:rsidRPr="00B91F19">
        <w:rPr>
          <w:rFonts w:ascii="Arial" w:hAnsi="Arial" w:cs="Arial"/>
          <w:position w:val="-1"/>
          <w:sz w:val="20"/>
          <w:szCs w:val="20"/>
        </w:rPr>
        <w:t>pe</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of</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B</w:t>
      </w:r>
      <w:r w:rsidR="00464FCE" w:rsidRPr="00B91F19">
        <w:rPr>
          <w:rFonts w:ascii="Arial" w:hAnsi="Arial" w:cs="Arial"/>
          <w:spacing w:val="-2"/>
          <w:position w:val="-1"/>
          <w:sz w:val="20"/>
          <w:szCs w:val="20"/>
        </w:rPr>
        <w:t>u</w: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i</w:t>
      </w:r>
      <w:r w:rsidR="00464FCE" w:rsidRPr="00B91F19">
        <w:rPr>
          <w:rFonts w:ascii="Arial" w:hAnsi="Arial" w:cs="Arial"/>
          <w:spacing w:val="-2"/>
          <w:position w:val="-1"/>
          <w:sz w:val="20"/>
          <w:szCs w:val="20"/>
        </w:rPr>
        <w:t>n</w:t>
      </w:r>
      <w:r w:rsidR="00464FCE" w:rsidRPr="00B91F19">
        <w:rPr>
          <w:rFonts w:ascii="Arial" w:hAnsi="Arial" w:cs="Arial"/>
          <w:position w:val="-1"/>
          <w:sz w:val="20"/>
          <w:szCs w:val="20"/>
        </w:rPr>
        <w:t>ess</w:t>
      </w:r>
    </w:p>
    <w:p w14:paraId="47F63D6C" w14:textId="77777777" w:rsidR="00464FCE" w:rsidRPr="00B91F19" w:rsidRDefault="00464FCE" w:rsidP="00464FCE">
      <w:pPr>
        <w:spacing w:before="5" w:line="220" w:lineRule="exact"/>
        <w:rPr>
          <w:rFonts w:ascii="Arial" w:hAnsi="Arial" w:cs="Arial"/>
          <w:sz w:val="20"/>
          <w:szCs w:val="20"/>
        </w:rPr>
      </w:pPr>
    </w:p>
    <w:p w14:paraId="4C9F3ED0" w14:textId="5672658E" w:rsidR="00464FCE" w:rsidRPr="00B91F19" w:rsidRDefault="000D2411" w:rsidP="00464FCE">
      <w:pPr>
        <w:tabs>
          <w:tab w:val="left" w:pos="4240"/>
        </w:tabs>
        <w:spacing w:before="32" w:line="249" w:lineRule="exact"/>
        <w:ind w:left="120" w:right="-20"/>
        <w:rPr>
          <w:rFonts w:ascii="Arial" w:hAnsi="Arial" w:cs="Arial"/>
          <w:sz w:val="20"/>
          <w:szCs w:val="20"/>
        </w:rPr>
      </w:pPr>
      <w:del w:id="706" w:author="Donna Spencer" w:date="2015-07-17T16:06:00Z">
        <w:r w:rsidDel="008F5F88">
          <w:rPr>
            <w:rFonts w:ascii="Arial" w:eastAsia="Calibri" w:hAnsi="Arial" w:cs="Arial"/>
            <w:noProof/>
            <w:sz w:val="20"/>
            <w:szCs w:val="20"/>
            <w:rPrChange w:id="707" w:author="Unknown">
              <w:rPr>
                <w:noProof/>
              </w:rPr>
            </w:rPrChange>
          </w:rPr>
          <mc:AlternateContent>
            <mc:Choice Requires="wpg">
              <w:drawing>
                <wp:anchor distT="0" distB="0" distL="114300" distR="114300" simplePos="0" relativeHeight="251662336" behindDoc="1" locked="0" layoutInCell="1" allowOverlap="1" wp14:anchorId="7E407EF3" wp14:editId="09DA7174">
                  <wp:simplePos x="0" y="0"/>
                  <wp:positionH relativeFrom="page">
                    <wp:posOffset>2552700</wp:posOffset>
                  </wp:positionH>
                  <wp:positionV relativeFrom="paragraph">
                    <wp:posOffset>178435</wp:posOffset>
                  </wp:positionV>
                  <wp:extent cx="978535" cy="1270"/>
                  <wp:effectExtent l="9525" t="6985" r="12065" b="10795"/>
                  <wp:wrapNone/>
                  <wp:docPr id="98"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270"/>
                            <a:chOff x="4020" y="281"/>
                            <a:chExt cx="1541" cy="2"/>
                          </a:xfrm>
                        </wpg:grpSpPr>
                        <wps:wsp>
                          <wps:cNvPr id="99" name="Freeform 358"/>
                          <wps:cNvSpPr>
                            <a:spLocks/>
                          </wps:cNvSpPr>
                          <wps:spPr bwMode="auto">
                            <a:xfrm>
                              <a:off x="4020" y="281"/>
                              <a:ext cx="1541" cy="2"/>
                            </a:xfrm>
                            <a:custGeom>
                              <a:avLst/>
                              <a:gdLst>
                                <a:gd name="T0" fmla="+- 0 4020 4020"/>
                                <a:gd name="T1" fmla="*/ T0 w 1541"/>
                                <a:gd name="T2" fmla="+- 0 5561 4020"/>
                                <a:gd name="T3" fmla="*/ T2 w 1541"/>
                              </a:gdLst>
                              <a:ahLst/>
                              <a:cxnLst>
                                <a:cxn ang="0">
                                  <a:pos x="T1" y="0"/>
                                </a:cxn>
                                <a:cxn ang="0">
                                  <a:pos x="T3" y="0"/>
                                </a:cxn>
                              </a:cxnLst>
                              <a:rect l="0" t="0" r="r" b="b"/>
                              <a:pathLst>
                                <a:path w="1541">
                                  <a:moveTo>
                                    <a:pt x="0" y="0"/>
                                  </a:moveTo>
                                  <a:lnTo>
                                    <a:pt x="15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D1436" id="Group 357" o:spid="_x0000_s1026" style="position:absolute;margin-left:201pt;margin-top:14.05pt;width:77.05pt;height:.1pt;z-index:-251654144;mso-position-horizontal-relative:page" coordorigin="4020,281" coordsize="1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">
                  <v:shape id="Freeform 358" o:spid="_x0000_s1027" style="position:absolute;left:4020;top:281;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dxsUA&#10;AADbAAAADwAAAGRycy9kb3ducmV2LnhtbESPW2vCQBSE34X+h+UU+qab9kE0uoq9gSCUekFfD9lj&#10;Es2eDdmTmP77bqHg4zAz3zDzZe8q1VETSs8GnkcJKOLM25JzA4f953ACKgiyxcozGfihAMvFw2CO&#10;qfU33lK3k1xFCIcUDRQidap1yApyGEa+Jo7e2TcOJcom17bBW4S7Sr8kyVg7LDkuFFjTW0HZddc6&#10;A5vT/vJ+lNdNffrovktZtcfxV2vM02O/moES6uUe/m+vrYHpFP6+x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h3GxQAAANsAAAAPAAAAAAAAAAAAAAAAAJgCAABkcnMv&#10;ZG93bnJldi54bWxQSwUGAAAAAAQABAD1AAAAigMAAAAA&#10;" path="m,l1541,e" filled="f" strokeweight=".15578mm">
                    <v:path arrowok="t" o:connecttype="custom" o:connectlocs="0,0;1541,0" o:connectangles="0,0"/>
                  </v:shape>
                  <w10:wrap anchorx="page"/>
                </v:group>
              </w:pict>
            </mc:Fallback>
          </mc:AlternateContent>
        </w:r>
      </w:del>
      <w:r w:rsidR="00464FCE" w:rsidRPr="00B91F19">
        <w:rPr>
          <w:rFonts w:ascii="Arial" w:hAnsi="Arial" w:cs="Arial"/>
          <w:spacing w:val="-1"/>
          <w:position w:val="-1"/>
          <w:sz w:val="20"/>
          <w:szCs w:val="20"/>
        </w:rPr>
        <w:t>H</w:t>
      </w:r>
      <w:r w:rsidR="00464FCE" w:rsidRPr="00B91F19">
        <w:rPr>
          <w:rFonts w:ascii="Arial" w:hAnsi="Arial" w:cs="Arial"/>
          <w:position w:val="-1"/>
          <w:sz w:val="20"/>
          <w:szCs w:val="20"/>
        </w:rPr>
        <w:t>ow</w:t>
      </w:r>
      <w:r w:rsidR="00464FCE" w:rsidRPr="00B91F19">
        <w:rPr>
          <w:rFonts w:ascii="Arial" w:hAnsi="Arial" w:cs="Arial"/>
          <w:spacing w:val="-1"/>
          <w:position w:val="-1"/>
          <w:sz w:val="20"/>
          <w:szCs w:val="20"/>
        </w:rPr>
        <w:t xml:space="preserve"> </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a</w:t>
      </w:r>
      <w:r w:rsidR="00464FCE" w:rsidRPr="00B91F19">
        <w:rPr>
          <w:rFonts w:ascii="Arial" w:hAnsi="Arial" w:cs="Arial"/>
          <w:spacing w:val="2"/>
          <w:position w:val="-1"/>
          <w:sz w:val="20"/>
          <w:szCs w:val="20"/>
        </w:rPr>
        <w:t>n</w:t>
      </w:r>
      <w:r w:rsidR="00464FCE" w:rsidRPr="00B91F19">
        <w:rPr>
          <w:rFonts w:ascii="Arial" w:hAnsi="Arial" w:cs="Arial"/>
          <w:position w:val="-1"/>
          <w:sz w:val="20"/>
          <w:szCs w:val="20"/>
        </w:rPr>
        <w:t xml:space="preserve">y </w:t>
      </w:r>
      <w:r w:rsidR="00464FCE" w:rsidRPr="00B91F19">
        <w:rPr>
          <w:rFonts w:ascii="Arial" w:hAnsi="Arial" w:cs="Arial"/>
          <w:spacing w:val="-2"/>
          <w:position w:val="-1"/>
          <w:sz w:val="20"/>
          <w:szCs w:val="20"/>
        </w:rPr>
        <w:t>y</w:t>
      </w:r>
      <w:r w:rsidR="00464FCE" w:rsidRPr="00B91F19">
        <w:rPr>
          <w:rFonts w:ascii="Arial" w:hAnsi="Arial" w:cs="Arial"/>
          <w:position w:val="-1"/>
          <w:sz w:val="20"/>
          <w:szCs w:val="20"/>
        </w:rPr>
        <w:t>ea</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 bu</w:t>
      </w:r>
      <w:r w:rsidR="00464FCE" w:rsidRPr="00B91F19">
        <w:rPr>
          <w:rFonts w:ascii="Arial" w:hAnsi="Arial" w:cs="Arial"/>
          <w:spacing w:val="-2"/>
          <w:position w:val="-1"/>
          <w:sz w:val="20"/>
          <w:szCs w:val="20"/>
        </w:rPr>
        <w:t>s</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w:t>
      </w:r>
      <w:r w:rsidR="00464FCE" w:rsidRPr="00B91F19">
        <w:rPr>
          <w:rFonts w:ascii="Arial" w:hAnsi="Arial" w:cs="Arial"/>
          <w:spacing w:val="-2"/>
          <w:position w:val="-1"/>
          <w:sz w:val="20"/>
          <w:szCs w:val="20"/>
        </w:rPr>
        <w:t>es</w:t>
      </w:r>
      <w:r w:rsidR="00464FCE" w:rsidRPr="00B91F19">
        <w:rPr>
          <w:rFonts w:ascii="Arial" w:hAnsi="Arial" w:cs="Arial"/>
          <w:position w:val="-1"/>
          <w:sz w:val="20"/>
          <w:szCs w:val="20"/>
        </w:rPr>
        <w:t>s:</w:t>
      </w:r>
      <w:ins w:id="708" w:author="Donna Spencer" w:date="2015-07-17T16:05:00Z">
        <w:r w:rsidR="008F5F88">
          <w:rPr>
            <w:rFonts w:ascii="Arial" w:hAnsi="Arial" w:cs="Arial"/>
            <w:position w:val="-1"/>
            <w:sz w:val="20"/>
            <w:szCs w:val="20"/>
          </w:rPr>
          <w:t xml:space="preserve"> </w:t>
        </w:r>
      </w:ins>
      <w:ins w:id="709" w:author="Donna Spencer" w:date="2015-07-17T16:07:00Z">
        <w:r w:rsidR="008F5F88">
          <w:rPr>
            <w:rFonts w:ascii="Arial" w:hAnsi="Arial" w:cs="Arial"/>
            <w:position w:val="-1"/>
            <w:sz w:val="20"/>
            <w:szCs w:val="20"/>
          </w:rPr>
          <w:t>____________</w:t>
        </w:r>
      </w:ins>
      <w:del w:id="710" w:author="Donna Spencer" w:date="2015-07-17T16:07:00Z">
        <w:r w:rsidR="00464FCE" w:rsidRPr="00B91F19" w:rsidDel="008F5F88">
          <w:rPr>
            <w:rFonts w:ascii="Arial" w:hAnsi="Arial" w:cs="Arial"/>
            <w:position w:val="-1"/>
            <w:sz w:val="20"/>
            <w:szCs w:val="20"/>
          </w:rPr>
          <w:tab/>
        </w:r>
      </w:del>
      <w:r w:rsidR="00464FCE" w:rsidRPr="00B91F19">
        <w:rPr>
          <w:rFonts w:ascii="Arial" w:hAnsi="Arial" w:cs="Arial"/>
          <w:position w:val="-1"/>
          <w:sz w:val="20"/>
          <w:szCs w:val="20"/>
        </w:rPr>
        <w:t>.</w:t>
      </w:r>
    </w:p>
    <w:p w14:paraId="14397E97" w14:textId="77777777" w:rsidR="00464FCE" w:rsidRPr="00B91F19" w:rsidRDefault="00464FCE" w:rsidP="00464FCE">
      <w:pPr>
        <w:spacing w:before="5" w:line="220" w:lineRule="exact"/>
        <w:rPr>
          <w:rFonts w:ascii="Arial" w:hAnsi="Arial" w:cs="Arial"/>
          <w:sz w:val="20"/>
          <w:szCs w:val="20"/>
        </w:rPr>
      </w:pPr>
    </w:p>
    <w:p w14:paraId="7CBA3633" w14:textId="15C31EA5" w:rsidR="00464FCE" w:rsidRPr="00B91F19" w:rsidRDefault="000D2411" w:rsidP="00464FCE">
      <w:pPr>
        <w:tabs>
          <w:tab w:val="left" w:pos="7020"/>
        </w:tabs>
        <w:spacing w:before="32" w:line="249" w:lineRule="exact"/>
        <w:ind w:left="120" w:right="-20"/>
        <w:rPr>
          <w:rFonts w:ascii="Arial" w:hAnsi="Arial" w:cs="Arial"/>
          <w:sz w:val="20"/>
          <w:szCs w:val="20"/>
        </w:rPr>
      </w:pPr>
      <w:del w:id="711" w:author="Donna Spencer" w:date="2015-07-17T16:06:00Z">
        <w:r w:rsidDel="008F5F88">
          <w:rPr>
            <w:rFonts w:ascii="Arial" w:eastAsia="Calibri" w:hAnsi="Arial" w:cs="Arial"/>
            <w:noProof/>
            <w:sz w:val="20"/>
            <w:szCs w:val="20"/>
            <w:rPrChange w:id="712" w:author="Unknown">
              <w:rPr>
                <w:noProof/>
              </w:rPr>
            </w:rPrChange>
          </w:rPr>
          <mc:AlternateContent>
            <mc:Choice Requires="wpg">
              <w:drawing>
                <wp:anchor distT="0" distB="0" distL="114300" distR="114300" simplePos="0" relativeHeight="251663360" behindDoc="1" locked="0" layoutInCell="1" allowOverlap="1" wp14:anchorId="0B532C36" wp14:editId="5C7D446B">
                  <wp:simplePos x="0" y="0"/>
                  <wp:positionH relativeFrom="page">
                    <wp:posOffset>4393565</wp:posOffset>
                  </wp:positionH>
                  <wp:positionV relativeFrom="paragraph">
                    <wp:posOffset>178435</wp:posOffset>
                  </wp:positionV>
                  <wp:extent cx="909955" cy="1270"/>
                  <wp:effectExtent l="12065" t="13970" r="11430" b="3810"/>
                  <wp:wrapNone/>
                  <wp:docPr id="9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270"/>
                            <a:chOff x="6919" y="281"/>
                            <a:chExt cx="1433" cy="2"/>
                          </a:xfrm>
                        </wpg:grpSpPr>
                        <wps:wsp>
                          <wps:cNvPr id="97" name="Freeform 360"/>
                          <wps:cNvSpPr>
                            <a:spLocks/>
                          </wps:cNvSpPr>
                          <wps:spPr bwMode="auto">
                            <a:xfrm>
                              <a:off x="6919" y="281"/>
                              <a:ext cx="1433" cy="2"/>
                            </a:xfrm>
                            <a:custGeom>
                              <a:avLst/>
                              <a:gdLst>
                                <a:gd name="T0" fmla="+- 0 6919 6919"/>
                                <a:gd name="T1" fmla="*/ T0 w 1433"/>
                                <a:gd name="T2" fmla="+- 0 8352 6919"/>
                                <a:gd name="T3" fmla="*/ T2 w 1433"/>
                              </a:gdLst>
                              <a:ahLst/>
                              <a:cxnLst>
                                <a:cxn ang="0">
                                  <a:pos x="T1" y="0"/>
                                </a:cxn>
                                <a:cxn ang="0">
                                  <a:pos x="T3" y="0"/>
                                </a:cxn>
                              </a:cxnLst>
                              <a:rect l="0" t="0" r="r" b="b"/>
                              <a:pathLst>
                                <a:path w="1433">
                                  <a:moveTo>
                                    <a:pt x="0" y="0"/>
                                  </a:moveTo>
                                  <a:lnTo>
                                    <a:pt x="143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80D82" id="Group 359" o:spid="_x0000_s1026" style="position:absolute;margin-left:345.95pt;margin-top:14.05pt;width:71.65pt;height:.1pt;z-index:-251653120;mso-position-horizontal-relative:page" coordorigin="6919,281" coordsize="1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">
                  <v:shape id="Freeform 360" o:spid="_x0000_s1027" style="position:absolute;left:6919;top:281;width:1433;height:2;visibility:visible;mso-wrap-style:square;v-text-anchor:top" coordsize="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akb8A&#10;AADbAAAADwAAAGRycy9kb3ducmV2LnhtbESPSwvCMBCE74L/IazgTVM9+KhGEUF84MXneWnWtths&#10;ShO1/nsjCB6HmfmGmc5rU4gnVS63rKDXjUAQJ1bnnCo4n1adEQjnkTUWlknBmxzMZ83GFGNtX3yg&#10;59GnIkDYxagg876MpXRJRgZd15bEwbvZyqAPskqlrvAV4KaQ/SgaSIM5h4UMS1pmlNyPD6NgvV2c&#10;Npzb6xov1115qHd7sxoo1W7ViwkIT7X/h3/tjVYwHsL3S/gBcv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dVqRvwAAANsAAAAPAAAAAAAAAAAAAAAAAJgCAABkcnMvZG93bnJl&#10;di54bWxQSwUGAAAAAAQABAD1AAAAhAMAAAAA&#10;" path="m,l1433,e" filled="f" strokeweight=".15578mm">
                    <v:path arrowok="t" o:connecttype="custom" o:connectlocs="0,0;1433,0" o:connectangles="0,0"/>
                  </v:shape>
                  <w10:wrap anchorx="page"/>
                </v:group>
              </w:pict>
            </mc:Fallback>
          </mc:AlternateContent>
        </w:r>
      </w:del>
      <w:r w:rsidR="00464FCE" w:rsidRPr="00B91F19">
        <w:rPr>
          <w:rFonts w:ascii="Arial" w:hAnsi="Arial" w:cs="Arial"/>
          <w:spacing w:val="-1"/>
          <w:position w:val="-1"/>
          <w:sz w:val="20"/>
          <w:szCs w:val="20"/>
        </w:rPr>
        <w:t>H</w:t>
      </w:r>
      <w:r w:rsidR="00464FCE" w:rsidRPr="00B91F19">
        <w:rPr>
          <w:rFonts w:ascii="Arial" w:hAnsi="Arial" w:cs="Arial"/>
          <w:position w:val="-1"/>
          <w:sz w:val="20"/>
          <w:szCs w:val="20"/>
        </w:rPr>
        <w:t>ow</w:t>
      </w:r>
      <w:r w:rsidR="00464FCE" w:rsidRPr="00B91F19">
        <w:rPr>
          <w:rFonts w:ascii="Arial" w:hAnsi="Arial" w:cs="Arial"/>
          <w:spacing w:val="-1"/>
          <w:position w:val="-1"/>
          <w:sz w:val="20"/>
          <w:szCs w:val="20"/>
        </w:rPr>
        <w:t xml:space="preserve"> </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a</w:t>
      </w:r>
      <w:r w:rsidR="00464FCE" w:rsidRPr="00B91F19">
        <w:rPr>
          <w:rFonts w:ascii="Arial" w:hAnsi="Arial" w:cs="Arial"/>
          <w:spacing w:val="2"/>
          <w:position w:val="-1"/>
          <w:sz w:val="20"/>
          <w:szCs w:val="20"/>
        </w:rPr>
        <w:t>n</w:t>
      </w:r>
      <w:r w:rsidR="00464FCE" w:rsidRPr="00B91F19">
        <w:rPr>
          <w:rFonts w:ascii="Arial" w:hAnsi="Arial" w:cs="Arial"/>
          <w:position w:val="-1"/>
          <w:sz w:val="20"/>
          <w:szCs w:val="20"/>
        </w:rPr>
        <w:t xml:space="preserve">y </w:t>
      </w:r>
      <w:r w:rsidR="00464FCE" w:rsidRPr="00B91F19">
        <w:rPr>
          <w:rFonts w:ascii="Arial" w:hAnsi="Arial" w:cs="Arial"/>
          <w:spacing w:val="-2"/>
          <w:position w:val="-1"/>
          <w:sz w:val="20"/>
          <w:szCs w:val="20"/>
        </w:rPr>
        <w:t>y</w:t>
      </w:r>
      <w:r w:rsidR="00464FCE" w:rsidRPr="00B91F19">
        <w:rPr>
          <w:rFonts w:ascii="Arial" w:hAnsi="Arial" w:cs="Arial"/>
          <w:position w:val="-1"/>
          <w:sz w:val="20"/>
          <w:szCs w:val="20"/>
        </w:rPr>
        <w:t>ea</w:t>
      </w:r>
      <w:r w:rsidR="00464FCE" w:rsidRPr="00B91F19">
        <w:rPr>
          <w:rFonts w:ascii="Arial" w:hAnsi="Arial" w:cs="Arial"/>
          <w:spacing w:val="1"/>
          <w:position w:val="-1"/>
          <w:sz w:val="20"/>
          <w:szCs w:val="20"/>
        </w:rPr>
        <w:t>r</w: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 xml:space="preserve"> </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 bu</w:t>
      </w:r>
      <w:r w:rsidR="00464FCE" w:rsidRPr="00B91F19">
        <w:rPr>
          <w:rFonts w:ascii="Arial" w:hAnsi="Arial" w:cs="Arial"/>
          <w:spacing w:val="-2"/>
          <w:position w:val="-1"/>
          <w:sz w:val="20"/>
          <w:szCs w:val="20"/>
        </w:rPr>
        <w:t>s</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w:t>
      </w:r>
      <w:r w:rsidR="00464FCE" w:rsidRPr="00B91F19">
        <w:rPr>
          <w:rFonts w:ascii="Arial" w:hAnsi="Arial" w:cs="Arial"/>
          <w:spacing w:val="-2"/>
          <w:position w:val="-1"/>
          <w:sz w:val="20"/>
          <w:szCs w:val="20"/>
        </w:rPr>
        <w:t>es</w: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und</w:t>
      </w:r>
      <w:r w:rsidR="00464FCE" w:rsidRPr="00B91F19">
        <w:rPr>
          <w:rFonts w:ascii="Arial" w:hAnsi="Arial" w:cs="Arial"/>
          <w:spacing w:val="-2"/>
          <w:position w:val="-1"/>
          <w:sz w:val="20"/>
          <w:szCs w:val="20"/>
        </w:rPr>
        <w:t>e</w:t>
      </w:r>
      <w:r w:rsidR="00464FCE" w:rsidRPr="00B91F19">
        <w:rPr>
          <w:rFonts w:ascii="Arial" w:hAnsi="Arial" w:cs="Arial"/>
          <w:position w:val="-1"/>
          <w:sz w:val="20"/>
          <w:szCs w:val="20"/>
        </w:rPr>
        <w:t>r</w:t>
      </w:r>
      <w:r w:rsidR="00464FCE" w:rsidRPr="00B91F19">
        <w:rPr>
          <w:rFonts w:ascii="Arial" w:hAnsi="Arial" w:cs="Arial"/>
          <w:spacing w:val="1"/>
          <w:position w:val="-1"/>
          <w:sz w:val="20"/>
          <w:szCs w:val="20"/>
        </w:rPr>
        <w:t xml:space="preserve"> t</w:t>
      </w:r>
      <w:r w:rsidR="00464FCE" w:rsidRPr="00B91F19">
        <w:rPr>
          <w:rFonts w:ascii="Arial" w:hAnsi="Arial" w:cs="Arial"/>
          <w:spacing w:val="-2"/>
          <w:position w:val="-1"/>
          <w:sz w:val="20"/>
          <w:szCs w:val="20"/>
        </w:rPr>
        <w:t>h</w:t>
      </w:r>
      <w:r w:rsidR="00464FCE" w:rsidRPr="00B91F19">
        <w:rPr>
          <w:rFonts w:ascii="Arial" w:hAnsi="Arial" w:cs="Arial"/>
          <w:position w:val="-1"/>
          <w:sz w:val="20"/>
          <w:szCs w:val="20"/>
        </w:rPr>
        <w:t>e</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p</w:t>
      </w:r>
      <w:r w:rsidR="00464FCE" w:rsidRPr="00B91F19">
        <w:rPr>
          <w:rFonts w:ascii="Arial" w:hAnsi="Arial" w:cs="Arial"/>
          <w:spacing w:val="-2"/>
          <w:position w:val="-1"/>
          <w:sz w:val="20"/>
          <w:szCs w:val="20"/>
        </w:rPr>
        <w:t>r</w:t>
      </w:r>
      <w:r w:rsidR="00464FCE" w:rsidRPr="00B91F19">
        <w:rPr>
          <w:rFonts w:ascii="Arial" w:hAnsi="Arial" w:cs="Arial"/>
          <w:position w:val="-1"/>
          <w:sz w:val="20"/>
          <w:szCs w:val="20"/>
        </w:rPr>
        <w:t>es</w:t>
      </w:r>
      <w:r w:rsidR="00464FCE" w:rsidRPr="00B91F19">
        <w:rPr>
          <w:rFonts w:ascii="Arial" w:hAnsi="Arial" w:cs="Arial"/>
          <w:spacing w:val="-2"/>
          <w:position w:val="-1"/>
          <w:sz w:val="20"/>
          <w:szCs w:val="20"/>
        </w:rPr>
        <w:t>e</w:t>
      </w:r>
      <w:r w:rsidR="00464FCE" w:rsidRPr="00B91F19">
        <w:rPr>
          <w:rFonts w:ascii="Arial" w:hAnsi="Arial" w:cs="Arial"/>
          <w:position w:val="-1"/>
          <w:sz w:val="20"/>
          <w:szCs w:val="20"/>
        </w:rPr>
        <w:t>nt</w:t>
      </w:r>
      <w:r w:rsidR="00464FCE" w:rsidRPr="00B91F19">
        <w:rPr>
          <w:rFonts w:ascii="Arial" w:hAnsi="Arial" w:cs="Arial"/>
          <w:spacing w:val="1"/>
          <w:position w:val="-1"/>
          <w:sz w:val="20"/>
          <w:szCs w:val="20"/>
        </w:rPr>
        <w:t xml:space="preserve"> </w:t>
      </w:r>
      <w:r w:rsidR="00464FCE" w:rsidRPr="00B91F19">
        <w:rPr>
          <w:rFonts w:ascii="Arial" w:hAnsi="Arial" w:cs="Arial"/>
          <w:spacing w:val="-2"/>
          <w:position w:val="-1"/>
          <w:sz w:val="20"/>
          <w:szCs w:val="20"/>
        </w:rPr>
        <w:t>b</w:t>
      </w:r>
      <w:r w:rsidR="00464FCE" w:rsidRPr="00B91F19">
        <w:rPr>
          <w:rFonts w:ascii="Arial" w:hAnsi="Arial" w:cs="Arial"/>
          <w:position w:val="-1"/>
          <w:sz w:val="20"/>
          <w:szCs w:val="20"/>
        </w:rPr>
        <w:t>us</w:t>
      </w:r>
      <w:r w:rsidR="00464FCE" w:rsidRPr="00B91F19">
        <w:rPr>
          <w:rFonts w:ascii="Arial" w:hAnsi="Arial" w:cs="Arial"/>
          <w:spacing w:val="-1"/>
          <w:position w:val="-1"/>
          <w:sz w:val="20"/>
          <w:szCs w:val="20"/>
        </w:rPr>
        <w:t>i</w:t>
      </w:r>
      <w:r w:rsidR="00464FCE" w:rsidRPr="00B91F19">
        <w:rPr>
          <w:rFonts w:ascii="Arial" w:hAnsi="Arial" w:cs="Arial"/>
          <w:position w:val="-1"/>
          <w:sz w:val="20"/>
          <w:szCs w:val="20"/>
        </w:rPr>
        <w:t>ne</w:t>
      </w:r>
      <w:r w:rsidR="00464FCE" w:rsidRPr="00B91F19">
        <w:rPr>
          <w:rFonts w:ascii="Arial" w:hAnsi="Arial" w:cs="Arial"/>
          <w:spacing w:val="-2"/>
          <w:position w:val="-1"/>
          <w:sz w:val="20"/>
          <w:szCs w:val="20"/>
        </w:rPr>
        <w:t>s</w:t>
      </w:r>
      <w:r w:rsidR="00464FCE" w:rsidRPr="00B91F19">
        <w:rPr>
          <w:rFonts w:ascii="Arial" w:hAnsi="Arial" w:cs="Arial"/>
          <w:position w:val="-1"/>
          <w:sz w:val="20"/>
          <w:szCs w:val="20"/>
        </w:rPr>
        <w:t>s</w:t>
      </w:r>
      <w:r w:rsidR="00464FCE" w:rsidRPr="00B91F19">
        <w:rPr>
          <w:rFonts w:ascii="Arial" w:hAnsi="Arial" w:cs="Arial"/>
          <w:spacing w:val="-2"/>
          <w:position w:val="-1"/>
          <w:sz w:val="20"/>
          <w:szCs w:val="20"/>
        </w:rPr>
        <w:t xml:space="preserve"> </w:t>
      </w:r>
      <w:r w:rsidR="00464FCE" w:rsidRPr="008F5F88">
        <w:rPr>
          <w:rFonts w:ascii="Arial" w:hAnsi="Arial" w:cs="Arial"/>
          <w:position w:val="-1"/>
          <w:sz w:val="20"/>
          <w:szCs w:val="20"/>
        </w:rPr>
        <w:t>na</w:t>
      </w:r>
      <w:r w:rsidR="00464FCE" w:rsidRPr="008F5F88">
        <w:rPr>
          <w:rFonts w:ascii="Arial" w:hAnsi="Arial" w:cs="Arial"/>
          <w:spacing w:val="-4"/>
          <w:position w:val="-1"/>
          <w:sz w:val="20"/>
          <w:szCs w:val="20"/>
        </w:rPr>
        <w:t>m</w:t>
      </w:r>
      <w:r w:rsidR="00464FCE" w:rsidRPr="008F5F88">
        <w:rPr>
          <w:rFonts w:ascii="Arial" w:hAnsi="Arial" w:cs="Arial"/>
          <w:position w:val="-1"/>
          <w:sz w:val="20"/>
          <w:szCs w:val="20"/>
        </w:rPr>
        <w:t>e:</w:t>
      </w:r>
      <w:ins w:id="713" w:author="Donna Spencer" w:date="2015-07-17T16:05:00Z">
        <w:r w:rsidR="008F5F88">
          <w:rPr>
            <w:rFonts w:ascii="Arial" w:hAnsi="Arial" w:cs="Arial"/>
            <w:position w:val="-1"/>
            <w:sz w:val="20"/>
            <w:szCs w:val="20"/>
          </w:rPr>
          <w:t xml:space="preserve"> </w:t>
        </w:r>
      </w:ins>
      <w:ins w:id="714" w:author="Donna Spencer" w:date="2015-07-17T16:06:00Z">
        <w:r w:rsidR="008F5F88">
          <w:rPr>
            <w:rFonts w:ascii="Arial" w:hAnsi="Arial" w:cs="Arial"/>
            <w:position w:val="-1"/>
            <w:sz w:val="20"/>
            <w:szCs w:val="20"/>
          </w:rPr>
          <w:t>______________</w:t>
        </w:r>
      </w:ins>
      <w:del w:id="715" w:author="Donna Spencer" w:date="2015-07-17T16:06:00Z">
        <w:r w:rsidR="00464FCE" w:rsidRPr="00B91F19" w:rsidDel="008F5F88">
          <w:rPr>
            <w:rFonts w:ascii="Arial" w:hAnsi="Arial" w:cs="Arial"/>
            <w:position w:val="-1"/>
            <w:sz w:val="20"/>
            <w:szCs w:val="20"/>
          </w:rPr>
          <w:tab/>
        </w:r>
      </w:del>
      <w:r w:rsidR="00464FCE" w:rsidRPr="00B91F19">
        <w:rPr>
          <w:rFonts w:ascii="Arial" w:hAnsi="Arial" w:cs="Arial"/>
          <w:position w:val="-1"/>
          <w:sz w:val="20"/>
          <w:szCs w:val="20"/>
        </w:rPr>
        <w:t>.</w:t>
      </w:r>
    </w:p>
    <w:p w14:paraId="0EBE5072" w14:textId="77777777" w:rsidR="00464FCE" w:rsidRPr="00B91F19" w:rsidRDefault="00464FCE" w:rsidP="00464FCE">
      <w:pPr>
        <w:spacing w:before="5" w:line="220" w:lineRule="exact"/>
        <w:rPr>
          <w:rFonts w:ascii="Arial" w:hAnsi="Arial" w:cs="Arial"/>
          <w:sz w:val="20"/>
          <w:szCs w:val="20"/>
        </w:rPr>
      </w:pPr>
    </w:p>
    <w:p w14:paraId="3620DA17" w14:textId="77777777" w:rsidR="00464FCE" w:rsidRPr="00B91F19" w:rsidRDefault="00464FCE" w:rsidP="00464FCE">
      <w:pPr>
        <w:spacing w:before="32"/>
        <w:ind w:left="120" w:right="-20"/>
        <w:rPr>
          <w:rFonts w:ascii="Arial" w:hAnsi="Arial" w:cs="Arial"/>
          <w:sz w:val="20"/>
          <w:szCs w:val="20"/>
        </w:rPr>
      </w:pPr>
      <w:r w:rsidRPr="00B91F19">
        <w:rPr>
          <w:rFonts w:ascii="Arial" w:hAnsi="Arial" w:cs="Arial"/>
          <w:spacing w:val="-1"/>
          <w:sz w:val="20"/>
          <w:szCs w:val="20"/>
        </w:rPr>
        <w:t>U</w:t>
      </w:r>
      <w:r w:rsidRPr="00B91F19">
        <w:rPr>
          <w:rFonts w:ascii="Arial" w:hAnsi="Arial" w:cs="Arial"/>
          <w:sz w:val="20"/>
          <w:szCs w:val="20"/>
        </w:rPr>
        <w:t>nder</w:t>
      </w:r>
      <w:r w:rsidRPr="00B91F19">
        <w:rPr>
          <w:rFonts w:ascii="Arial" w:hAnsi="Arial" w:cs="Arial"/>
          <w:spacing w:val="1"/>
          <w:sz w:val="20"/>
          <w:szCs w:val="20"/>
        </w:rPr>
        <w:t xml:space="preserve"> </w:t>
      </w:r>
      <w:r w:rsidRPr="00B91F19">
        <w:rPr>
          <w:rFonts w:ascii="Arial" w:hAnsi="Arial" w:cs="Arial"/>
          <w:spacing w:val="-1"/>
          <w:sz w:val="20"/>
          <w:szCs w:val="20"/>
        </w:rPr>
        <w:t>w</w:t>
      </w:r>
      <w:r w:rsidRPr="00B91F19">
        <w:rPr>
          <w:rFonts w:ascii="Arial" w:hAnsi="Arial" w:cs="Arial"/>
          <w:sz w:val="20"/>
          <w:szCs w:val="20"/>
        </w:rPr>
        <w:t>h</w:t>
      </w:r>
      <w:r w:rsidRPr="00B91F19">
        <w:rPr>
          <w:rFonts w:ascii="Arial" w:hAnsi="Arial" w:cs="Arial"/>
          <w:spacing w:val="-2"/>
          <w:sz w:val="20"/>
          <w:szCs w:val="20"/>
        </w:rPr>
        <w:t>a</w:t>
      </w:r>
      <w:r w:rsidRPr="00B91F19">
        <w:rPr>
          <w:rFonts w:ascii="Arial" w:hAnsi="Arial" w:cs="Arial"/>
          <w:sz w:val="20"/>
          <w:szCs w:val="20"/>
        </w:rPr>
        <w:t>t</w:t>
      </w:r>
      <w:r w:rsidRPr="00B91F19">
        <w:rPr>
          <w:rFonts w:ascii="Arial" w:hAnsi="Arial" w:cs="Arial"/>
          <w:spacing w:val="1"/>
          <w:sz w:val="20"/>
          <w:szCs w:val="20"/>
        </w:rPr>
        <w:t xml:space="preserve"> </w:t>
      </w:r>
      <w:r w:rsidRPr="00B91F19">
        <w:rPr>
          <w:rFonts w:ascii="Arial" w:hAnsi="Arial" w:cs="Arial"/>
          <w:spacing w:val="-2"/>
          <w:sz w:val="20"/>
          <w:szCs w:val="20"/>
        </w:rPr>
        <w:t>o</w:t>
      </w:r>
      <w:r w:rsidRPr="00B91F19">
        <w:rPr>
          <w:rFonts w:ascii="Arial" w:hAnsi="Arial" w:cs="Arial"/>
          <w:spacing w:val="1"/>
          <w:sz w:val="20"/>
          <w:szCs w:val="20"/>
        </w:rPr>
        <w:t>t</w:t>
      </w:r>
      <w:r w:rsidRPr="00B91F19">
        <w:rPr>
          <w:rFonts w:ascii="Arial" w:hAnsi="Arial" w:cs="Arial"/>
          <w:sz w:val="20"/>
          <w:szCs w:val="20"/>
        </w:rPr>
        <w:t>h</w:t>
      </w:r>
      <w:r w:rsidRPr="00B91F19">
        <w:rPr>
          <w:rFonts w:ascii="Arial" w:hAnsi="Arial" w:cs="Arial"/>
          <w:spacing w:val="-2"/>
          <w:sz w:val="20"/>
          <w:szCs w:val="20"/>
        </w:rPr>
        <w:t>e</w:t>
      </w:r>
      <w:r w:rsidRPr="00B91F19">
        <w:rPr>
          <w:rFonts w:ascii="Arial" w:hAnsi="Arial" w:cs="Arial"/>
          <w:sz w:val="20"/>
          <w:szCs w:val="20"/>
        </w:rPr>
        <w:t>r</w:t>
      </w:r>
      <w:r w:rsidRPr="00B91F19">
        <w:rPr>
          <w:rFonts w:ascii="Arial" w:hAnsi="Arial" w:cs="Arial"/>
          <w:spacing w:val="1"/>
          <w:sz w:val="20"/>
          <w:szCs w:val="20"/>
        </w:rPr>
        <w:t xml:space="preserve"> </w:t>
      </w:r>
      <w:r w:rsidRPr="00B91F19">
        <w:rPr>
          <w:rFonts w:ascii="Arial" w:hAnsi="Arial" w:cs="Arial"/>
          <w:sz w:val="20"/>
          <w:szCs w:val="20"/>
        </w:rPr>
        <w:t>or</w:t>
      </w:r>
      <w:r w:rsidRPr="00B91F19">
        <w:rPr>
          <w:rFonts w:ascii="Arial" w:hAnsi="Arial" w:cs="Arial"/>
          <w:spacing w:val="-1"/>
          <w:sz w:val="20"/>
          <w:szCs w:val="20"/>
        </w:rPr>
        <w:t xml:space="preserve"> </w:t>
      </w:r>
      <w:r w:rsidRPr="00B91F19">
        <w:rPr>
          <w:rFonts w:ascii="Arial" w:hAnsi="Arial" w:cs="Arial"/>
          <w:spacing w:val="1"/>
          <w:sz w:val="20"/>
          <w:szCs w:val="20"/>
        </w:rPr>
        <w:t>f</w:t>
      </w:r>
      <w:r w:rsidRPr="00B91F19">
        <w:rPr>
          <w:rFonts w:ascii="Arial" w:hAnsi="Arial" w:cs="Arial"/>
          <w:sz w:val="20"/>
          <w:szCs w:val="20"/>
        </w:rPr>
        <w:t>o</w:t>
      </w:r>
      <w:r w:rsidRPr="00B91F19">
        <w:rPr>
          <w:rFonts w:ascii="Arial" w:hAnsi="Arial" w:cs="Arial"/>
          <w:spacing w:val="1"/>
          <w:sz w:val="20"/>
          <w:szCs w:val="20"/>
        </w:rPr>
        <w:t>r</w:t>
      </w:r>
      <w:r w:rsidRPr="00B91F19">
        <w:rPr>
          <w:rFonts w:ascii="Arial" w:hAnsi="Arial" w:cs="Arial"/>
          <w:spacing w:val="-4"/>
          <w:sz w:val="20"/>
          <w:szCs w:val="20"/>
        </w:rPr>
        <w:t>m</w:t>
      </w:r>
      <w:r w:rsidRPr="00B91F19">
        <w:rPr>
          <w:rFonts w:ascii="Arial" w:hAnsi="Arial" w:cs="Arial"/>
          <w:sz w:val="20"/>
          <w:szCs w:val="20"/>
        </w:rPr>
        <w:t>er</w:t>
      </w:r>
      <w:r w:rsidRPr="00B91F19">
        <w:rPr>
          <w:rFonts w:ascii="Arial" w:hAnsi="Arial" w:cs="Arial"/>
          <w:spacing w:val="-1"/>
          <w:sz w:val="20"/>
          <w:szCs w:val="20"/>
        </w:rPr>
        <w:t xml:space="preserve"> </w:t>
      </w:r>
      <w:r w:rsidRPr="00B91F19">
        <w:rPr>
          <w:rFonts w:ascii="Arial" w:hAnsi="Arial" w:cs="Arial"/>
          <w:sz w:val="20"/>
          <w:szCs w:val="20"/>
        </w:rPr>
        <w:t>na</w:t>
      </w:r>
      <w:r w:rsidRPr="00B91F19">
        <w:rPr>
          <w:rFonts w:ascii="Arial" w:hAnsi="Arial" w:cs="Arial"/>
          <w:spacing w:val="-4"/>
          <w:sz w:val="20"/>
          <w:szCs w:val="20"/>
        </w:rPr>
        <w:t>m</w:t>
      </w:r>
      <w:r w:rsidRPr="00B91F19">
        <w:rPr>
          <w:rFonts w:ascii="Arial" w:hAnsi="Arial" w:cs="Arial"/>
          <w:sz w:val="20"/>
          <w:szCs w:val="20"/>
        </w:rPr>
        <w:t>es</w:t>
      </w:r>
      <w:r w:rsidRPr="00B91F19">
        <w:rPr>
          <w:rFonts w:ascii="Arial" w:hAnsi="Arial" w:cs="Arial"/>
          <w:spacing w:val="1"/>
          <w:sz w:val="20"/>
          <w:szCs w:val="20"/>
        </w:rPr>
        <w:t xml:space="preserve"> </w:t>
      </w:r>
      <w:r w:rsidRPr="00B91F19">
        <w:rPr>
          <w:rFonts w:ascii="Arial" w:hAnsi="Arial" w:cs="Arial"/>
          <w:sz w:val="20"/>
          <w:szCs w:val="20"/>
        </w:rPr>
        <w:t>has</w:t>
      </w:r>
      <w:r w:rsidRPr="00B91F19">
        <w:rPr>
          <w:rFonts w:ascii="Arial" w:hAnsi="Arial" w:cs="Arial"/>
          <w:spacing w:val="1"/>
          <w:sz w:val="20"/>
          <w:szCs w:val="20"/>
        </w:rPr>
        <w:t xml:space="preserve"> </w:t>
      </w:r>
      <w:r w:rsidRPr="00B91F19">
        <w:rPr>
          <w:rFonts w:ascii="Arial" w:hAnsi="Arial" w:cs="Arial"/>
          <w:spacing w:val="-2"/>
          <w:sz w:val="20"/>
          <w:szCs w:val="20"/>
        </w:rPr>
        <w:t>y</w:t>
      </w:r>
      <w:r w:rsidRPr="00B91F19">
        <w:rPr>
          <w:rFonts w:ascii="Arial" w:hAnsi="Arial" w:cs="Arial"/>
          <w:sz w:val="20"/>
          <w:szCs w:val="20"/>
        </w:rPr>
        <w:t>our</w:t>
      </w:r>
      <w:r w:rsidRPr="00B91F19">
        <w:rPr>
          <w:rFonts w:ascii="Arial" w:hAnsi="Arial" w:cs="Arial"/>
          <w:spacing w:val="1"/>
          <w:sz w:val="20"/>
          <w:szCs w:val="20"/>
        </w:rPr>
        <w:t xml:space="preserve"> </w:t>
      </w:r>
      <w:r w:rsidRPr="00B91F19">
        <w:rPr>
          <w:rFonts w:ascii="Arial" w:hAnsi="Arial" w:cs="Arial"/>
          <w:spacing w:val="-2"/>
          <w:sz w:val="20"/>
          <w:szCs w:val="20"/>
        </w:rPr>
        <w:t>o</w:t>
      </w:r>
      <w:r w:rsidRPr="00B91F19">
        <w:rPr>
          <w:rFonts w:ascii="Arial" w:hAnsi="Arial" w:cs="Arial"/>
          <w:spacing w:val="1"/>
          <w:sz w:val="20"/>
          <w:szCs w:val="20"/>
        </w:rPr>
        <w:t>r</w:t>
      </w:r>
      <w:r w:rsidRPr="00B91F19">
        <w:rPr>
          <w:rFonts w:ascii="Arial" w:hAnsi="Arial" w:cs="Arial"/>
          <w:spacing w:val="-2"/>
          <w:sz w:val="20"/>
          <w:szCs w:val="20"/>
        </w:rPr>
        <w:t>g</w:t>
      </w:r>
      <w:r w:rsidRPr="00B91F19">
        <w:rPr>
          <w:rFonts w:ascii="Arial" w:hAnsi="Arial" w:cs="Arial"/>
          <w:sz w:val="20"/>
          <w:szCs w:val="20"/>
        </w:rPr>
        <w:t>an</w:t>
      </w:r>
      <w:r w:rsidRPr="00B91F19">
        <w:rPr>
          <w:rFonts w:ascii="Arial" w:hAnsi="Arial" w:cs="Arial"/>
          <w:spacing w:val="1"/>
          <w:sz w:val="20"/>
          <w:szCs w:val="20"/>
        </w:rPr>
        <w:t>i</w:t>
      </w:r>
      <w:r w:rsidRPr="00B91F19">
        <w:rPr>
          <w:rFonts w:ascii="Arial" w:hAnsi="Arial" w:cs="Arial"/>
          <w:spacing w:val="-2"/>
          <w:sz w:val="20"/>
          <w:szCs w:val="20"/>
        </w:rPr>
        <w:t>z</w:t>
      </w:r>
      <w:r w:rsidRPr="00B91F19">
        <w:rPr>
          <w:rFonts w:ascii="Arial" w:hAnsi="Arial" w:cs="Arial"/>
          <w:sz w:val="20"/>
          <w:szCs w:val="20"/>
        </w:rPr>
        <w:t>a</w:t>
      </w:r>
      <w:r w:rsidRPr="00B91F19">
        <w:rPr>
          <w:rFonts w:ascii="Arial" w:hAnsi="Arial" w:cs="Arial"/>
          <w:spacing w:val="1"/>
          <w:sz w:val="20"/>
          <w:szCs w:val="20"/>
        </w:rPr>
        <w:t>t</w:t>
      </w:r>
      <w:r w:rsidRPr="00B91F19">
        <w:rPr>
          <w:rFonts w:ascii="Arial" w:hAnsi="Arial" w:cs="Arial"/>
          <w:spacing w:val="-1"/>
          <w:sz w:val="20"/>
          <w:szCs w:val="20"/>
        </w:rPr>
        <w:t>i</w:t>
      </w:r>
      <w:r w:rsidRPr="00B91F19">
        <w:rPr>
          <w:rFonts w:ascii="Arial" w:hAnsi="Arial" w:cs="Arial"/>
          <w:sz w:val="20"/>
          <w:szCs w:val="20"/>
        </w:rPr>
        <w:t>on op</w:t>
      </w:r>
      <w:r w:rsidRPr="00B91F19">
        <w:rPr>
          <w:rFonts w:ascii="Arial" w:hAnsi="Arial" w:cs="Arial"/>
          <w:spacing w:val="-2"/>
          <w:sz w:val="20"/>
          <w:szCs w:val="20"/>
        </w:rPr>
        <w:t>e</w:t>
      </w:r>
      <w:r w:rsidRPr="00B91F19">
        <w:rPr>
          <w:rFonts w:ascii="Arial" w:hAnsi="Arial" w:cs="Arial"/>
          <w:spacing w:val="1"/>
          <w:sz w:val="20"/>
          <w:szCs w:val="20"/>
        </w:rPr>
        <w:t>r</w:t>
      </w:r>
      <w:r w:rsidRPr="00B91F19">
        <w:rPr>
          <w:rFonts w:ascii="Arial" w:hAnsi="Arial" w:cs="Arial"/>
          <w:sz w:val="20"/>
          <w:szCs w:val="20"/>
        </w:rPr>
        <w:t>a</w:t>
      </w:r>
      <w:r w:rsidRPr="00B91F19">
        <w:rPr>
          <w:rFonts w:ascii="Arial" w:hAnsi="Arial" w:cs="Arial"/>
          <w:spacing w:val="-1"/>
          <w:sz w:val="20"/>
          <w:szCs w:val="20"/>
        </w:rPr>
        <w:t>t</w:t>
      </w:r>
      <w:r w:rsidRPr="00B91F19">
        <w:rPr>
          <w:rFonts w:ascii="Arial" w:hAnsi="Arial" w:cs="Arial"/>
          <w:sz w:val="20"/>
          <w:szCs w:val="20"/>
        </w:rPr>
        <w:t>ed:</w:t>
      </w:r>
    </w:p>
    <w:p w14:paraId="255B726F" w14:textId="64718C25" w:rsidR="00464FCE" w:rsidRPr="00B91F19" w:rsidRDefault="000D2411" w:rsidP="00464FCE">
      <w:pPr>
        <w:spacing w:line="500" w:lineRule="atLeast"/>
        <w:ind w:left="840" w:right="6002" w:hanging="7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64384" behindDoc="1" locked="0" layoutInCell="1" allowOverlap="1" wp14:anchorId="10D3D7E1" wp14:editId="6D90BB62">
                <wp:simplePos x="0" y="0"/>
                <wp:positionH relativeFrom="page">
                  <wp:posOffset>2649220</wp:posOffset>
                </wp:positionH>
                <wp:positionV relativeFrom="paragraph">
                  <wp:posOffset>636270</wp:posOffset>
                </wp:positionV>
                <wp:extent cx="1118870" cy="1270"/>
                <wp:effectExtent l="10795" t="6985" r="13335" b="10795"/>
                <wp:wrapNone/>
                <wp:docPr id="94"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1270"/>
                          <a:chOff x="4172" y="1002"/>
                          <a:chExt cx="1762" cy="2"/>
                        </a:xfrm>
                      </wpg:grpSpPr>
                      <wps:wsp>
                        <wps:cNvPr id="95" name="Freeform 362"/>
                        <wps:cNvSpPr>
                          <a:spLocks/>
                        </wps:cNvSpPr>
                        <wps:spPr bwMode="auto">
                          <a:xfrm>
                            <a:off x="4172" y="1002"/>
                            <a:ext cx="1762" cy="2"/>
                          </a:xfrm>
                          <a:custGeom>
                            <a:avLst/>
                            <a:gdLst>
                              <a:gd name="T0" fmla="+- 0 4172 4172"/>
                              <a:gd name="T1" fmla="*/ T0 w 1762"/>
                              <a:gd name="T2" fmla="+- 0 5933 4172"/>
                              <a:gd name="T3" fmla="*/ T2 w 1762"/>
                            </a:gdLst>
                            <a:ahLst/>
                            <a:cxnLst>
                              <a:cxn ang="0">
                                <a:pos x="T1" y="0"/>
                              </a:cxn>
                              <a:cxn ang="0">
                                <a:pos x="T3" y="0"/>
                              </a:cxn>
                            </a:cxnLst>
                            <a:rect l="0" t="0" r="r" b="b"/>
                            <a:pathLst>
                              <a:path w="1762">
                                <a:moveTo>
                                  <a:pt x="0" y="0"/>
                                </a:moveTo>
                                <a:lnTo>
                                  <a:pt x="17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6B38A" id="Group 361" o:spid="_x0000_s1026" style="position:absolute;margin-left:208.6pt;margin-top:50.1pt;width:88.1pt;height:.1pt;z-index:-251652096;mso-position-horizontal-relative:page" coordorigin="4172,1002" coordsize="1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">
                <v:shape id="Freeform 362" o:spid="_x0000_s1027" style="position:absolute;left:4172;top:1002;width:1762;height:2;visibility:visible;mso-wrap-style:square;v-text-anchor:top" coordsize="1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TjMIA&#10;AADbAAAADwAAAGRycy9kb3ducmV2LnhtbESP0YrCMBRE3wX/IdyFfRFNXVC0GksRhH1Z0dYPuDTX&#10;NmxzU5qo3b/fCIKPw8ycYbbZYFtxp94bxwrmswQEceW04VrBpTxMVyB8QNbYOiYFf+Qh241HW0y1&#10;e/CZ7kWoRYSwT1FBE0KXSumrhiz6meuIo3d1vcUQZV9L3eMjwm0rv5JkKS0ajgsNdrRvqPotblbB&#10;9XhMykmL1h5OdUG5MT+LqlDq82PINyACDeEdfrW/tYL1Ap5f4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ROMwgAAANsAAAAPAAAAAAAAAAAAAAAAAJgCAABkcnMvZG93&#10;bnJldi54bWxQSwUGAAAAAAQABAD1AAAAhwMAAAAA&#10;" path="m,l1761,e" filled="f" strokeweight=".15578mm">
                  <v:path arrowok="t" o:connecttype="custom" o:connectlocs="0,0;1761,0" o:connectangles="0,0"/>
                </v:shape>
                <w10:wrap anchorx="page"/>
              </v:group>
            </w:pict>
          </mc:Fallback>
        </mc:AlternateContent>
      </w:r>
      <w:r w:rsidR="00464FCE" w:rsidRPr="00B91F19">
        <w:rPr>
          <w:rFonts w:ascii="Arial" w:hAnsi="Arial" w:cs="Arial"/>
          <w:spacing w:val="-4"/>
          <w:sz w:val="20"/>
          <w:szCs w:val="20"/>
        </w:rPr>
        <w:t>I</w:t>
      </w:r>
      <w:r w:rsidR="00464FCE" w:rsidRPr="00B91F19">
        <w:rPr>
          <w:rFonts w:ascii="Arial" w:hAnsi="Arial" w:cs="Arial"/>
          <w:sz w:val="20"/>
          <w:szCs w:val="20"/>
        </w:rPr>
        <w:t>f</w:t>
      </w:r>
      <w:r w:rsidR="00464FCE" w:rsidRPr="00B91F19">
        <w:rPr>
          <w:rFonts w:ascii="Arial" w:hAnsi="Arial" w:cs="Arial"/>
          <w:spacing w:val="1"/>
          <w:sz w:val="20"/>
          <w:szCs w:val="20"/>
        </w:rPr>
        <w:t xml:space="preserve"> </w:t>
      </w:r>
      <w:r w:rsidR="00464FCE" w:rsidRPr="00B91F19">
        <w:rPr>
          <w:rFonts w:ascii="Arial" w:hAnsi="Arial" w:cs="Arial"/>
          <w:sz w:val="20"/>
          <w:szCs w:val="20"/>
        </w:rPr>
        <w:t>a</w:t>
      </w:r>
      <w:r w:rsidR="00464FCE" w:rsidRPr="00B91F19">
        <w:rPr>
          <w:rFonts w:ascii="Arial" w:hAnsi="Arial" w:cs="Arial"/>
          <w:spacing w:val="1"/>
          <w:sz w:val="20"/>
          <w:szCs w:val="20"/>
        </w:rPr>
        <w:t xml:space="preserve"> </w:t>
      </w:r>
      <w:r w:rsidR="00464FCE" w:rsidRPr="00B91F19">
        <w:rPr>
          <w:rFonts w:ascii="Arial" w:hAnsi="Arial" w:cs="Arial"/>
          <w:sz w:val="20"/>
          <w:szCs w:val="20"/>
        </w:rPr>
        <w:t>co</w:t>
      </w:r>
      <w:r w:rsidR="00464FCE" w:rsidRPr="00B91F19">
        <w:rPr>
          <w:rFonts w:ascii="Arial" w:hAnsi="Arial" w:cs="Arial"/>
          <w:spacing w:val="1"/>
          <w:sz w:val="20"/>
          <w:szCs w:val="20"/>
        </w:rPr>
        <w:t>r</w:t>
      </w:r>
      <w:r w:rsidR="00464FCE" w:rsidRPr="00B91F19">
        <w:rPr>
          <w:rFonts w:ascii="Arial" w:hAnsi="Arial" w:cs="Arial"/>
          <w:sz w:val="20"/>
          <w:szCs w:val="20"/>
        </w:rPr>
        <w:t>po</w:t>
      </w:r>
      <w:r w:rsidR="00464FCE" w:rsidRPr="00B91F19">
        <w:rPr>
          <w:rFonts w:ascii="Arial" w:hAnsi="Arial" w:cs="Arial"/>
          <w:spacing w:val="1"/>
          <w:sz w:val="20"/>
          <w:szCs w:val="20"/>
        </w:rPr>
        <w:t>r</w:t>
      </w:r>
      <w:r w:rsidR="00464FCE" w:rsidRPr="00B91F19">
        <w:rPr>
          <w:rFonts w:ascii="Arial" w:hAnsi="Arial" w:cs="Arial"/>
          <w:spacing w:val="-2"/>
          <w:sz w:val="20"/>
          <w:szCs w:val="20"/>
        </w:rPr>
        <w:t>a</w:t>
      </w:r>
      <w:r w:rsidR="00464FCE" w:rsidRPr="00B91F19">
        <w:rPr>
          <w:rFonts w:ascii="Arial" w:hAnsi="Arial" w:cs="Arial"/>
          <w:spacing w:val="-1"/>
          <w:sz w:val="20"/>
          <w:szCs w:val="20"/>
        </w:rPr>
        <w:t>t</w:t>
      </w:r>
      <w:r w:rsidR="00464FCE" w:rsidRPr="00B91F19">
        <w:rPr>
          <w:rFonts w:ascii="Arial" w:hAnsi="Arial" w:cs="Arial"/>
          <w:spacing w:val="1"/>
          <w:sz w:val="20"/>
          <w:szCs w:val="20"/>
        </w:rPr>
        <w:t>i</w:t>
      </w:r>
      <w:r w:rsidR="00464FCE" w:rsidRPr="00B91F19">
        <w:rPr>
          <w:rFonts w:ascii="Arial" w:hAnsi="Arial" w:cs="Arial"/>
          <w:sz w:val="20"/>
          <w:szCs w:val="20"/>
        </w:rPr>
        <w:t>on, a</w:t>
      </w:r>
      <w:r w:rsidR="00464FCE" w:rsidRPr="00B91F19">
        <w:rPr>
          <w:rFonts w:ascii="Arial" w:hAnsi="Arial" w:cs="Arial"/>
          <w:spacing w:val="-2"/>
          <w:sz w:val="20"/>
          <w:szCs w:val="20"/>
        </w:rPr>
        <w:t>n</w:t>
      </w:r>
      <w:r w:rsidR="00464FCE" w:rsidRPr="00B91F19">
        <w:rPr>
          <w:rFonts w:ascii="Arial" w:hAnsi="Arial" w:cs="Arial"/>
          <w:sz w:val="20"/>
          <w:szCs w:val="20"/>
        </w:rPr>
        <w:t>s</w:t>
      </w:r>
      <w:r w:rsidR="00464FCE" w:rsidRPr="00B91F19">
        <w:rPr>
          <w:rFonts w:ascii="Arial" w:hAnsi="Arial" w:cs="Arial"/>
          <w:spacing w:val="-1"/>
          <w:sz w:val="20"/>
          <w:szCs w:val="20"/>
        </w:rPr>
        <w:t>w</w:t>
      </w:r>
      <w:r w:rsidR="00464FCE" w:rsidRPr="00B91F19">
        <w:rPr>
          <w:rFonts w:ascii="Arial" w:hAnsi="Arial" w:cs="Arial"/>
          <w:sz w:val="20"/>
          <w:szCs w:val="20"/>
        </w:rPr>
        <w:t>er</w:t>
      </w:r>
      <w:r w:rsidR="00464FCE" w:rsidRPr="00B91F19">
        <w:rPr>
          <w:rFonts w:ascii="Arial" w:hAnsi="Arial" w:cs="Arial"/>
          <w:spacing w:val="-1"/>
          <w:sz w:val="20"/>
          <w:szCs w:val="20"/>
        </w:rPr>
        <w:t xml:space="preserve"> </w:t>
      </w:r>
      <w:r w:rsidR="00464FCE" w:rsidRPr="00B91F19">
        <w:rPr>
          <w:rFonts w:ascii="Arial" w:hAnsi="Arial" w:cs="Arial"/>
          <w:spacing w:val="1"/>
          <w:sz w:val="20"/>
          <w:szCs w:val="20"/>
        </w:rPr>
        <w:t>t</w:t>
      </w:r>
      <w:r w:rsidR="00464FCE" w:rsidRPr="00B91F19">
        <w:rPr>
          <w:rFonts w:ascii="Arial" w:hAnsi="Arial" w:cs="Arial"/>
          <w:sz w:val="20"/>
          <w:szCs w:val="20"/>
        </w:rPr>
        <w:t>he</w:t>
      </w:r>
      <w:r w:rsidR="00464FCE" w:rsidRPr="00B91F19">
        <w:rPr>
          <w:rFonts w:ascii="Arial" w:hAnsi="Arial" w:cs="Arial"/>
          <w:spacing w:val="-2"/>
          <w:sz w:val="20"/>
          <w:szCs w:val="20"/>
        </w:rPr>
        <w:t xml:space="preserve"> </w:t>
      </w:r>
      <w:r w:rsidR="00464FCE" w:rsidRPr="00B91F19">
        <w:rPr>
          <w:rFonts w:ascii="Arial" w:hAnsi="Arial" w:cs="Arial"/>
          <w:spacing w:val="1"/>
          <w:sz w:val="20"/>
          <w:szCs w:val="20"/>
        </w:rPr>
        <w:t>f</w:t>
      </w:r>
      <w:r w:rsidR="00464FCE" w:rsidRPr="00B91F19">
        <w:rPr>
          <w:rFonts w:ascii="Arial" w:hAnsi="Arial" w:cs="Arial"/>
          <w:sz w:val="20"/>
          <w:szCs w:val="20"/>
        </w:rPr>
        <w:t>o</w:t>
      </w:r>
      <w:r w:rsidR="00464FCE" w:rsidRPr="00B91F19">
        <w:rPr>
          <w:rFonts w:ascii="Arial" w:hAnsi="Arial" w:cs="Arial"/>
          <w:spacing w:val="-1"/>
          <w:sz w:val="20"/>
          <w:szCs w:val="20"/>
        </w:rPr>
        <w:t>l</w:t>
      </w:r>
      <w:r w:rsidR="00464FCE" w:rsidRPr="00B91F19">
        <w:rPr>
          <w:rFonts w:ascii="Arial" w:hAnsi="Arial" w:cs="Arial"/>
          <w:spacing w:val="1"/>
          <w:sz w:val="20"/>
          <w:szCs w:val="20"/>
        </w:rPr>
        <w:t>l</w:t>
      </w:r>
      <w:r w:rsidR="00464FCE" w:rsidRPr="00B91F19">
        <w:rPr>
          <w:rFonts w:ascii="Arial" w:hAnsi="Arial" w:cs="Arial"/>
          <w:sz w:val="20"/>
          <w:szCs w:val="20"/>
        </w:rPr>
        <w:t>o</w:t>
      </w:r>
      <w:r w:rsidR="00464FCE" w:rsidRPr="00B91F19">
        <w:rPr>
          <w:rFonts w:ascii="Arial" w:hAnsi="Arial" w:cs="Arial"/>
          <w:spacing w:val="-1"/>
          <w:sz w:val="20"/>
          <w:szCs w:val="20"/>
        </w:rPr>
        <w:t>w</w:t>
      </w:r>
      <w:r w:rsidR="00464FCE" w:rsidRPr="00B91F19">
        <w:rPr>
          <w:rFonts w:ascii="Arial" w:hAnsi="Arial" w:cs="Arial"/>
          <w:spacing w:val="1"/>
          <w:sz w:val="20"/>
          <w:szCs w:val="20"/>
        </w:rPr>
        <w:t>i</w:t>
      </w:r>
      <w:r w:rsidR="00464FCE" w:rsidRPr="00B91F19">
        <w:rPr>
          <w:rFonts w:ascii="Arial" w:hAnsi="Arial" w:cs="Arial"/>
          <w:sz w:val="20"/>
          <w:szCs w:val="20"/>
        </w:rPr>
        <w:t>n</w:t>
      </w:r>
      <w:r w:rsidR="00464FCE" w:rsidRPr="00B91F19">
        <w:rPr>
          <w:rFonts w:ascii="Arial" w:hAnsi="Arial" w:cs="Arial"/>
          <w:spacing w:val="-2"/>
          <w:sz w:val="20"/>
          <w:szCs w:val="20"/>
        </w:rPr>
        <w:t>g</w:t>
      </w:r>
      <w:r w:rsidR="00464FCE" w:rsidRPr="00B91F19">
        <w:rPr>
          <w:rFonts w:ascii="Arial" w:hAnsi="Arial" w:cs="Arial"/>
          <w:sz w:val="20"/>
          <w:szCs w:val="20"/>
        </w:rPr>
        <w:t xml:space="preserve">: </w:t>
      </w:r>
      <w:r w:rsidR="00464FCE" w:rsidRPr="00B91F19">
        <w:rPr>
          <w:rFonts w:ascii="Arial" w:hAnsi="Arial" w:cs="Arial"/>
          <w:spacing w:val="-1"/>
          <w:sz w:val="20"/>
          <w:szCs w:val="20"/>
        </w:rPr>
        <w:t>D</w:t>
      </w:r>
      <w:r w:rsidR="00464FCE" w:rsidRPr="00B91F19">
        <w:rPr>
          <w:rFonts w:ascii="Arial" w:hAnsi="Arial" w:cs="Arial"/>
          <w:sz w:val="20"/>
          <w:szCs w:val="20"/>
        </w:rPr>
        <w:t>a</w:t>
      </w:r>
      <w:r w:rsidR="00464FCE" w:rsidRPr="00B91F19">
        <w:rPr>
          <w:rFonts w:ascii="Arial" w:hAnsi="Arial" w:cs="Arial"/>
          <w:spacing w:val="1"/>
          <w:sz w:val="20"/>
          <w:szCs w:val="20"/>
        </w:rPr>
        <w:t>t</w:t>
      </w:r>
      <w:r w:rsidR="00464FCE" w:rsidRPr="00B91F19">
        <w:rPr>
          <w:rFonts w:ascii="Arial" w:hAnsi="Arial" w:cs="Arial"/>
          <w:sz w:val="20"/>
          <w:szCs w:val="20"/>
        </w:rPr>
        <w:t>e</w:t>
      </w:r>
      <w:r w:rsidR="00464FCE" w:rsidRPr="00B91F19">
        <w:rPr>
          <w:rFonts w:ascii="Arial" w:hAnsi="Arial" w:cs="Arial"/>
          <w:spacing w:val="1"/>
          <w:sz w:val="20"/>
          <w:szCs w:val="20"/>
        </w:rPr>
        <w:t xml:space="preserve"> </w:t>
      </w:r>
      <w:r w:rsidR="00464FCE" w:rsidRPr="00B91F19">
        <w:rPr>
          <w:rFonts w:ascii="Arial" w:hAnsi="Arial" w:cs="Arial"/>
          <w:spacing w:val="-2"/>
          <w:sz w:val="20"/>
          <w:szCs w:val="20"/>
        </w:rPr>
        <w:t>o</w:t>
      </w:r>
      <w:r w:rsidR="00464FCE" w:rsidRPr="00B91F19">
        <w:rPr>
          <w:rFonts w:ascii="Arial" w:hAnsi="Arial" w:cs="Arial"/>
          <w:sz w:val="20"/>
          <w:szCs w:val="20"/>
        </w:rPr>
        <w:t>f</w:t>
      </w:r>
      <w:r w:rsidR="00464FCE" w:rsidRPr="00B91F19">
        <w:rPr>
          <w:rFonts w:ascii="Arial" w:hAnsi="Arial" w:cs="Arial"/>
          <w:spacing w:val="1"/>
          <w:sz w:val="20"/>
          <w:szCs w:val="20"/>
        </w:rPr>
        <w:t xml:space="preserve"> i</w:t>
      </w:r>
      <w:r w:rsidR="00464FCE" w:rsidRPr="00B91F19">
        <w:rPr>
          <w:rFonts w:ascii="Arial" w:hAnsi="Arial" w:cs="Arial"/>
          <w:spacing w:val="-2"/>
          <w:sz w:val="20"/>
          <w:szCs w:val="20"/>
        </w:rPr>
        <w:t>n</w:t>
      </w:r>
      <w:r w:rsidR="00464FCE" w:rsidRPr="00B91F19">
        <w:rPr>
          <w:rFonts w:ascii="Arial" w:hAnsi="Arial" w:cs="Arial"/>
          <w:sz w:val="20"/>
          <w:szCs w:val="20"/>
        </w:rPr>
        <w:t>co</w:t>
      </w:r>
      <w:r w:rsidR="00464FCE" w:rsidRPr="00B91F19">
        <w:rPr>
          <w:rFonts w:ascii="Arial" w:hAnsi="Arial" w:cs="Arial"/>
          <w:spacing w:val="-2"/>
          <w:sz w:val="20"/>
          <w:szCs w:val="20"/>
        </w:rPr>
        <w:t>r</w:t>
      </w:r>
      <w:r w:rsidR="00464FCE" w:rsidRPr="00B91F19">
        <w:rPr>
          <w:rFonts w:ascii="Arial" w:hAnsi="Arial" w:cs="Arial"/>
          <w:sz w:val="20"/>
          <w:szCs w:val="20"/>
        </w:rPr>
        <w:t>po</w:t>
      </w:r>
      <w:r w:rsidR="00464FCE" w:rsidRPr="00B91F19">
        <w:rPr>
          <w:rFonts w:ascii="Arial" w:hAnsi="Arial" w:cs="Arial"/>
          <w:spacing w:val="1"/>
          <w:sz w:val="20"/>
          <w:szCs w:val="20"/>
        </w:rPr>
        <w:t>r</w:t>
      </w:r>
      <w:r w:rsidR="00464FCE" w:rsidRPr="00B91F19">
        <w:rPr>
          <w:rFonts w:ascii="Arial" w:hAnsi="Arial" w:cs="Arial"/>
          <w:spacing w:val="-2"/>
          <w:sz w:val="20"/>
          <w:szCs w:val="20"/>
        </w:rPr>
        <w:t>a</w:t>
      </w:r>
      <w:r w:rsidR="00464FCE" w:rsidRPr="00B91F19">
        <w:rPr>
          <w:rFonts w:ascii="Arial" w:hAnsi="Arial" w:cs="Arial"/>
          <w:spacing w:val="-1"/>
          <w:sz w:val="20"/>
          <w:szCs w:val="20"/>
        </w:rPr>
        <w:t>t</w:t>
      </w:r>
      <w:r w:rsidR="00464FCE" w:rsidRPr="00B91F19">
        <w:rPr>
          <w:rFonts w:ascii="Arial" w:hAnsi="Arial" w:cs="Arial"/>
          <w:spacing w:val="1"/>
          <w:sz w:val="20"/>
          <w:szCs w:val="20"/>
        </w:rPr>
        <w:t>i</w:t>
      </w:r>
      <w:r w:rsidR="00464FCE" w:rsidRPr="00B91F19">
        <w:rPr>
          <w:rFonts w:ascii="Arial" w:hAnsi="Arial" w:cs="Arial"/>
          <w:sz w:val="20"/>
          <w:szCs w:val="20"/>
        </w:rPr>
        <w:t>on:</w:t>
      </w:r>
    </w:p>
    <w:p w14:paraId="4041CA24" w14:textId="1A382614" w:rsidR="00464FCE" w:rsidRPr="00B91F19" w:rsidRDefault="008F5F88" w:rsidP="00464FCE">
      <w:pPr>
        <w:spacing w:before="2" w:line="252" w:lineRule="exact"/>
        <w:ind w:left="840" w:right="6705" w:hanging="2"/>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66432" behindDoc="1" locked="0" layoutInCell="1" allowOverlap="1" wp14:anchorId="669D3E39" wp14:editId="723D86BB">
                <wp:simplePos x="0" y="0"/>
                <wp:positionH relativeFrom="page">
                  <wp:posOffset>2432685</wp:posOffset>
                </wp:positionH>
                <wp:positionV relativeFrom="paragraph">
                  <wp:posOffset>310515</wp:posOffset>
                </wp:positionV>
                <wp:extent cx="2794635" cy="1270"/>
                <wp:effectExtent l="10160" t="8255" r="14605" b="9525"/>
                <wp:wrapNone/>
                <wp:docPr id="90"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1270"/>
                          <a:chOff x="3751" y="499"/>
                          <a:chExt cx="4401" cy="2"/>
                        </a:xfrm>
                      </wpg:grpSpPr>
                      <wps:wsp>
                        <wps:cNvPr id="91" name="Freeform 366"/>
                        <wps:cNvSpPr>
                          <a:spLocks/>
                        </wps:cNvSpPr>
                        <wps:spPr bwMode="auto">
                          <a:xfrm>
                            <a:off x="3751" y="499"/>
                            <a:ext cx="4401" cy="2"/>
                          </a:xfrm>
                          <a:custGeom>
                            <a:avLst/>
                            <a:gdLst>
                              <a:gd name="T0" fmla="+- 0 3751 3751"/>
                              <a:gd name="T1" fmla="*/ T0 w 4401"/>
                              <a:gd name="T2" fmla="+- 0 8153 3751"/>
                              <a:gd name="T3" fmla="*/ T2 w 4401"/>
                            </a:gdLst>
                            <a:ahLst/>
                            <a:cxnLst>
                              <a:cxn ang="0">
                                <a:pos x="T1" y="0"/>
                              </a:cxn>
                              <a:cxn ang="0">
                                <a:pos x="T3" y="0"/>
                              </a:cxn>
                            </a:cxnLst>
                            <a:rect l="0" t="0" r="r" b="b"/>
                            <a:pathLst>
                              <a:path w="4401">
                                <a:moveTo>
                                  <a:pt x="0" y="0"/>
                                </a:moveTo>
                                <a:lnTo>
                                  <a:pt x="440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895D7" id="Group 365" o:spid="_x0000_s1026" style="position:absolute;margin-left:191.55pt;margin-top:24.45pt;width:220.05pt;height:.1pt;z-index:-251650048;mso-position-horizontal-relative:page" coordorigin="3751,499" coordsize="4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">
                <v:shape id="Freeform 366" o:spid="_x0000_s1027" style="position:absolute;left:3751;top:499;width:4401;height:2;visibility:visible;mso-wrap-style:square;v-text-anchor:top" coordsize="4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b4sQA&#10;AADbAAAADwAAAGRycy9kb3ducmV2LnhtbESPT2sCMRTE74LfITyhNzerBamrUUSRCgWhWy+9vW7e&#10;/sHNy5JE3fbTG0HocZiZ3zDLdW9acSXnG8sKJkkKgriwuuFKwelrP34D4QOyxtYyKfglD+vVcLDE&#10;TNsbf9I1D5WIEPYZKqhD6DIpfVGTQZ/Yjjh6pXUGQ5SuktrhLcJNK6dpOpMGG44LNXa0rak45xej&#10;gC6hfD3K8v24+/hrv7XLD+XPVqmXUb9ZgAjUh//ws33QCuYT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m+LEAAAA2wAAAA8AAAAAAAAAAAAAAAAAmAIAAGRycy9k&#10;b3ducmV2LnhtbFBLBQYAAAAABAAEAPUAAACJAwAAAAA=&#10;" path="m,l4402,e" filled="f" strokeweight=".15578mm">
                  <v:path arrowok="t" o:connecttype="custom" o:connectlocs="0,0;4402,0" o:connectangles="0,0"/>
                </v:shape>
                <w10:wrap anchorx="page"/>
              </v:group>
            </w:pict>
          </mc:Fallback>
        </mc:AlternateContent>
      </w:r>
      <w:r w:rsidR="000D2411">
        <w:rPr>
          <w:rFonts w:ascii="Arial" w:eastAsia="Calibri" w:hAnsi="Arial" w:cs="Arial"/>
          <w:noProof/>
          <w:sz w:val="20"/>
          <w:szCs w:val="20"/>
        </w:rPr>
        <mc:AlternateContent>
          <mc:Choice Requires="wpg">
            <w:drawing>
              <wp:anchor distT="0" distB="0" distL="114300" distR="114300" simplePos="0" relativeHeight="251665408" behindDoc="1" locked="0" layoutInCell="1" allowOverlap="1" wp14:anchorId="2A0D986C" wp14:editId="77198828">
                <wp:simplePos x="0" y="0"/>
                <wp:positionH relativeFrom="page">
                  <wp:posOffset>2662555</wp:posOffset>
                </wp:positionH>
                <wp:positionV relativeFrom="paragraph">
                  <wp:posOffset>156845</wp:posOffset>
                </wp:positionV>
                <wp:extent cx="1116965" cy="1270"/>
                <wp:effectExtent l="5080" t="10160" r="11430" b="7620"/>
                <wp:wrapNone/>
                <wp:docPr id="92"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965" cy="1270"/>
                          <a:chOff x="4193" y="247"/>
                          <a:chExt cx="1759" cy="2"/>
                        </a:xfrm>
                      </wpg:grpSpPr>
                      <wps:wsp>
                        <wps:cNvPr id="93" name="Freeform 364"/>
                        <wps:cNvSpPr>
                          <a:spLocks/>
                        </wps:cNvSpPr>
                        <wps:spPr bwMode="auto">
                          <a:xfrm>
                            <a:off x="4193" y="247"/>
                            <a:ext cx="1759" cy="2"/>
                          </a:xfrm>
                          <a:custGeom>
                            <a:avLst/>
                            <a:gdLst>
                              <a:gd name="T0" fmla="+- 0 4193 4193"/>
                              <a:gd name="T1" fmla="*/ T0 w 1759"/>
                              <a:gd name="T2" fmla="+- 0 5952 4193"/>
                              <a:gd name="T3" fmla="*/ T2 w 1759"/>
                            </a:gdLst>
                            <a:ahLst/>
                            <a:cxnLst>
                              <a:cxn ang="0">
                                <a:pos x="T1" y="0"/>
                              </a:cxn>
                              <a:cxn ang="0">
                                <a:pos x="T3" y="0"/>
                              </a:cxn>
                            </a:cxnLst>
                            <a:rect l="0" t="0" r="r" b="b"/>
                            <a:pathLst>
                              <a:path w="1759">
                                <a:moveTo>
                                  <a:pt x="0" y="0"/>
                                </a:moveTo>
                                <a:lnTo>
                                  <a:pt x="17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BFE66" id="Group 363" o:spid="_x0000_s1026" style="position:absolute;margin-left:209.65pt;margin-top:12.35pt;width:87.95pt;height:.1pt;z-index:-251651072;mso-position-horizontal-relative:page" coordorigin="4193,247" coordsize="1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">
                <v:shape id="Freeform 364" o:spid="_x0000_s1027" style="position:absolute;left:4193;top:247;width:1759;height:2;visibility:visible;mso-wrap-style:square;v-text-anchor:top" coordsize="1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G08QA&#10;AADbAAAADwAAAGRycy9kb3ducmV2LnhtbESPQWvCQBSE7wX/w/IKvdVNlQYb3QQVhJJTox7q7ZF9&#10;JsHs25hdTfrvu4WCx2FmvmFW2WhacafeNZYVvE0jEMSl1Q1XCo6H3esChPPIGlvLpOCHHGTp5GmF&#10;ibYDF3Tf+0oECLsEFdTed4mUrqzJoJvajjh4Z9sb9EH2ldQ9DgFuWjmLolgabDgs1NjRtqbysr8Z&#10;BcW1/Np9n/L3fO02xenCGC/iq1Ivz+N6CcLT6B/h//anVvAxh7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BtPEAAAA2wAAAA8AAAAAAAAAAAAAAAAAmAIAAGRycy9k&#10;b3ducmV2LnhtbFBLBQYAAAAABAAEAPUAAACJAwAAAAA=&#10;" path="m,l1759,e" filled="f" strokeweight=".15578mm">
                  <v:path arrowok="t" o:connecttype="custom" o:connectlocs="0,0;1759,0" o:connectangles="0,0"/>
                </v:shape>
                <w10:wrap anchorx="page"/>
              </v:group>
            </w:pict>
          </mc:Fallback>
        </mc:AlternateContent>
      </w:r>
      <w:r w:rsidR="00464FCE" w:rsidRPr="00B91F19">
        <w:rPr>
          <w:rFonts w:ascii="Arial" w:hAnsi="Arial" w:cs="Arial"/>
          <w:spacing w:val="-3"/>
          <w:sz w:val="20"/>
          <w:szCs w:val="20"/>
        </w:rPr>
        <w:t>S</w:t>
      </w:r>
      <w:r w:rsidR="00464FCE" w:rsidRPr="00B91F19">
        <w:rPr>
          <w:rFonts w:ascii="Arial" w:hAnsi="Arial" w:cs="Arial"/>
          <w:spacing w:val="1"/>
          <w:sz w:val="20"/>
          <w:szCs w:val="20"/>
        </w:rPr>
        <w:t>t</w:t>
      </w:r>
      <w:r w:rsidR="00464FCE" w:rsidRPr="00B91F19">
        <w:rPr>
          <w:rFonts w:ascii="Arial" w:hAnsi="Arial" w:cs="Arial"/>
          <w:sz w:val="20"/>
          <w:szCs w:val="20"/>
        </w:rPr>
        <w:t>a</w:t>
      </w:r>
      <w:r w:rsidR="00464FCE" w:rsidRPr="00B91F19">
        <w:rPr>
          <w:rFonts w:ascii="Arial" w:hAnsi="Arial" w:cs="Arial"/>
          <w:spacing w:val="-1"/>
          <w:sz w:val="20"/>
          <w:szCs w:val="20"/>
        </w:rPr>
        <w:t>t</w:t>
      </w:r>
      <w:r w:rsidR="00464FCE" w:rsidRPr="00B91F19">
        <w:rPr>
          <w:rFonts w:ascii="Arial" w:hAnsi="Arial" w:cs="Arial"/>
          <w:sz w:val="20"/>
          <w:szCs w:val="20"/>
        </w:rPr>
        <w:t>e</w:t>
      </w:r>
      <w:r w:rsidR="00464FCE" w:rsidRPr="00B91F19">
        <w:rPr>
          <w:rFonts w:ascii="Arial" w:hAnsi="Arial" w:cs="Arial"/>
          <w:spacing w:val="1"/>
          <w:sz w:val="20"/>
          <w:szCs w:val="20"/>
        </w:rPr>
        <w:t xml:space="preserve"> </w:t>
      </w:r>
      <w:r w:rsidR="00464FCE" w:rsidRPr="00B91F19">
        <w:rPr>
          <w:rFonts w:ascii="Arial" w:hAnsi="Arial" w:cs="Arial"/>
          <w:sz w:val="20"/>
          <w:szCs w:val="20"/>
        </w:rPr>
        <w:t>of</w:t>
      </w:r>
      <w:r w:rsidR="00464FCE" w:rsidRPr="00B91F19">
        <w:rPr>
          <w:rFonts w:ascii="Arial" w:hAnsi="Arial" w:cs="Arial"/>
          <w:spacing w:val="-1"/>
          <w:sz w:val="20"/>
          <w:szCs w:val="20"/>
        </w:rPr>
        <w:t xml:space="preserve"> </w:t>
      </w:r>
      <w:r w:rsidR="00464FCE" w:rsidRPr="00B91F19">
        <w:rPr>
          <w:rFonts w:ascii="Arial" w:hAnsi="Arial" w:cs="Arial"/>
          <w:spacing w:val="1"/>
          <w:sz w:val="20"/>
          <w:szCs w:val="20"/>
        </w:rPr>
        <w:t>i</w:t>
      </w:r>
      <w:r w:rsidR="00464FCE" w:rsidRPr="00B91F19">
        <w:rPr>
          <w:rFonts w:ascii="Arial" w:hAnsi="Arial" w:cs="Arial"/>
          <w:spacing w:val="-2"/>
          <w:sz w:val="20"/>
          <w:szCs w:val="20"/>
        </w:rPr>
        <w:t>n</w:t>
      </w:r>
      <w:r w:rsidR="00464FCE" w:rsidRPr="00B91F19">
        <w:rPr>
          <w:rFonts w:ascii="Arial" w:hAnsi="Arial" w:cs="Arial"/>
          <w:sz w:val="20"/>
          <w:szCs w:val="20"/>
        </w:rPr>
        <w:t>co</w:t>
      </w:r>
      <w:r w:rsidR="00464FCE" w:rsidRPr="00B91F19">
        <w:rPr>
          <w:rFonts w:ascii="Arial" w:hAnsi="Arial" w:cs="Arial"/>
          <w:spacing w:val="1"/>
          <w:sz w:val="20"/>
          <w:szCs w:val="20"/>
        </w:rPr>
        <w:t>r</w:t>
      </w:r>
      <w:r w:rsidR="00464FCE" w:rsidRPr="00B91F19">
        <w:rPr>
          <w:rFonts w:ascii="Arial" w:hAnsi="Arial" w:cs="Arial"/>
          <w:spacing w:val="-2"/>
          <w:sz w:val="20"/>
          <w:szCs w:val="20"/>
        </w:rPr>
        <w:t>p</w:t>
      </w:r>
      <w:r w:rsidR="00464FCE" w:rsidRPr="00B91F19">
        <w:rPr>
          <w:rFonts w:ascii="Arial" w:hAnsi="Arial" w:cs="Arial"/>
          <w:sz w:val="20"/>
          <w:szCs w:val="20"/>
        </w:rPr>
        <w:t>o</w:t>
      </w:r>
      <w:r w:rsidR="00464FCE" w:rsidRPr="00B91F19">
        <w:rPr>
          <w:rFonts w:ascii="Arial" w:hAnsi="Arial" w:cs="Arial"/>
          <w:spacing w:val="1"/>
          <w:sz w:val="20"/>
          <w:szCs w:val="20"/>
        </w:rPr>
        <w:t>r</w:t>
      </w:r>
      <w:r w:rsidR="00464FCE" w:rsidRPr="00B91F19">
        <w:rPr>
          <w:rFonts w:ascii="Arial" w:hAnsi="Arial" w:cs="Arial"/>
          <w:spacing w:val="-2"/>
          <w:sz w:val="20"/>
          <w:szCs w:val="20"/>
        </w:rPr>
        <w:t>a</w:t>
      </w:r>
      <w:r w:rsidR="00464FCE" w:rsidRPr="00B91F19">
        <w:rPr>
          <w:rFonts w:ascii="Arial" w:hAnsi="Arial" w:cs="Arial"/>
          <w:spacing w:val="1"/>
          <w:sz w:val="20"/>
          <w:szCs w:val="20"/>
        </w:rPr>
        <w:t>t</w:t>
      </w:r>
      <w:r w:rsidR="00464FCE" w:rsidRPr="00B91F19">
        <w:rPr>
          <w:rFonts w:ascii="Arial" w:hAnsi="Arial" w:cs="Arial"/>
          <w:spacing w:val="-1"/>
          <w:sz w:val="20"/>
          <w:szCs w:val="20"/>
        </w:rPr>
        <w:t>i</w:t>
      </w:r>
      <w:r w:rsidR="00464FCE" w:rsidRPr="00B91F19">
        <w:rPr>
          <w:rFonts w:ascii="Arial" w:hAnsi="Arial" w:cs="Arial"/>
          <w:sz w:val="20"/>
          <w:szCs w:val="20"/>
        </w:rPr>
        <w:t>on: P</w:t>
      </w:r>
      <w:r w:rsidR="00464FCE" w:rsidRPr="00B91F19">
        <w:rPr>
          <w:rFonts w:ascii="Arial" w:hAnsi="Arial" w:cs="Arial"/>
          <w:spacing w:val="1"/>
          <w:sz w:val="20"/>
          <w:szCs w:val="20"/>
        </w:rPr>
        <w:t>r</w:t>
      </w:r>
      <w:r w:rsidR="00464FCE" w:rsidRPr="00B91F19">
        <w:rPr>
          <w:rFonts w:ascii="Arial" w:hAnsi="Arial" w:cs="Arial"/>
          <w:sz w:val="20"/>
          <w:szCs w:val="20"/>
        </w:rPr>
        <w:t>e</w:t>
      </w:r>
      <w:r w:rsidR="00464FCE" w:rsidRPr="00B91F19">
        <w:rPr>
          <w:rFonts w:ascii="Arial" w:hAnsi="Arial" w:cs="Arial"/>
          <w:spacing w:val="-2"/>
          <w:sz w:val="20"/>
          <w:szCs w:val="20"/>
        </w:rPr>
        <w:t>s</w:t>
      </w:r>
      <w:r w:rsidR="00464FCE" w:rsidRPr="00B91F19">
        <w:rPr>
          <w:rFonts w:ascii="Arial" w:hAnsi="Arial" w:cs="Arial"/>
          <w:spacing w:val="1"/>
          <w:sz w:val="20"/>
          <w:szCs w:val="20"/>
        </w:rPr>
        <w:t>i</w:t>
      </w:r>
      <w:r w:rsidR="00464FCE" w:rsidRPr="00B91F19">
        <w:rPr>
          <w:rFonts w:ascii="Arial" w:hAnsi="Arial" w:cs="Arial"/>
          <w:sz w:val="20"/>
          <w:szCs w:val="20"/>
        </w:rPr>
        <w:t>de</w:t>
      </w:r>
      <w:r w:rsidR="00464FCE" w:rsidRPr="00B91F19">
        <w:rPr>
          <w:rFonts w:ascii="Arial" w:hAnsi="Arial" w:cs="Arial"/>
          <w:spacing w:val="-2"/>
          <w:sz w:val="20"/>
          <w:szCs w:val="20"/>
        </w:rPr>
        <w:t>n</w:t>
      </w:r>
      <w:r w:rsidR="00464FCE" w:rsidRPr="00B91F19">
        <w:rPr>
          <w:rFonts w:ascii="Arial" w:hAnsi="Arial" w:cs="Arial"/>
          <w:spacing w:val="1"/>
          <w:sz w:val="20"/>
          <w:szCs w:val="20"/>
        </w:rPr>
        <w:t>t</w:t>
      </w:r>
      <w:r w:rsidR="00464FCE" w:rsidRPr="00B91F19">
        <w:rPr>
          <w:rFonts w:ascii="Arial" w:hAnsi="Arial" w:cs="Arial"/>
          <w:spacing w:val="-4"/>
          <w:sz w:val="20"/>
          <w:szCs w:val="20"/>
        </w:rPr>
        <w:t>'</w:t>
      </w:r>
      <w:r w:rsidR="00464FCE" w:rsidRPr="00B91F19">
        <w:rPr>
          <w:rFonts w:ascii="Arial" w:hAnsi="Arial" w:cs="Arial"/>
          <w:sz w:val="20"/>
          <w:szCs w:val="20"/>
        </w:rPr>
        <w:t>s</w:t>
      </w:r>
      <w:r w:rsidR="00464FCE" w:rsidRPr="00B91F19">
        <w:rPr>
          <w:rFonts w:ascii="Arial" w:hAnsi="Arial" w:cs="Arial"/>
          <w:spacing w:val="1"/>
          <w:sz w:val="20"/>
          <w:szCs w:val="20"/>
        </w:rPr>
        <w:t xml:space="preserve"> </w:t>
      </w:r>
      <w:r w:rsidR="00464FCE" w:rsidRPr="00B91F19">
        <w:rPr>
          <w:rFonts w:ascii="Arial" w:hAnsi="Arial" w:cs="Arial"/>
          <w:sz w:val="20"/>
          <w:szCs w:val="20"/>
        </w:rPr>
        <w:t>na</w:t>
      </w:r>
      <w:r w:rsidR="00464FCE" w:rsidRPr="00B91F19">
        <w:rPr>
          <w:rFonts w:ascii="Arial" w:hAnsi="Arial" w:cs="Arial"/>
          <w:spacing w:val="-4"/>
          <w:sz w:val="20"/>
          <w:szCs w:val="20"/>
        </w:rPr>
        <w:t>m</w:t>
      </w:r>
      <w:r w:rsidR="00464FCE" w:rsidRPr="00B91F19">
        <w:rPr>
          <w:rFonts w:ascii="Arial" w:hAnsi="Arial" w:cs="Arial"/>
          <w:sz w:val="20"/>
          <w:szCs w:val="20"/>
        </w:rPr>
        <w:t>e:</w:t>
      </w:r>
    </w:p>
    <w:p w14:paraId="36F49B4C" w14:textId="03A589EC" w:rsidR="00464FCE" w:rsidRPr="00B91F19" w:rsidRDefault="008F5F88" w:rsidP="00464FCE">
      <w:pPr>
        <w:spacing w:before="2" w:line="252" w:lineRule="exact"/>
        <w:ind w:left="840" w:right="6453"/>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68480" behindDoc="1" locked="0" layoutInCell="1" allowOverlap="1" wp14:anchorId="0E10F3F3" wp14:editId="7B98E49B">
                <wp:simplePos x="0" y="0"/>
                <wp:positionH relativeFrom="page">
                  <wp:posOffset>2446655</wp:posOffset>
                </wp:positionH>
                <wp:positionV relativeFrom="paragraph">
                  <wp:posOffset>304165</wp:posOffset>
                </wp:positionV>
                <wp:extent cx="2794635" cy="1270"/>
                <wp:effectExtent l="8255" t="5715" r="6985" b="12065"/>
                <wp:wrapNone/>
                <wp:docPr id="8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1270"/>
                          <a:chOff x="3763" y="499"/>
                          <a:chExt cx="4401" cy="2"/>
                        </a:xfrm>
                      </wpg:grpSpPr>
                      <wps:wsp>
                        <wps:cNvPr id="87" name="Freeform 370"/>
                        <wps:cNvSpPr>
                          <a:spLocks/>
                        </wps:cNvSpPr>
                        <wps:spPr bwMode="auto">
                          <a:xfrm>
                            <a:off x="3763" y="499"/>
                            <a:ext cx="4401" cy="2"/>
                          </a:xfrm>
                          <a:custGeom>
                            <a:avLst/>
                            <a:gdLst>
                              <a:gd name="T0" fmla="+- 0 3763 3763"/>
                              <a:gd name="T1" fmla="*/ T0 w 4401"/>
                              <a:gd name="T2" fmla="+- 0 8165 3763"/>
                              <a:gd name="T3" fmla="*/ T2 w 4401"/>
                            </a:gdLst>
                            <a:ahLst/>
                            <a:cxnLst>
                              <a:cxn ang="0">
                                <a:pos x="T1" y="0"/>
                              </a:cxn>
                              <a:cxn ang="0">
                                <a:pos x="T3" y="0"/>
                              </a:cxn>
                            </a:cxnLst>
                            <a:rect l="0" t="0" r="r" b="b"/>
                            <a:pathLst>
                              <a:path w="4401">
                                <a:moveTo>
                                  <a:pt x="0" y="0"/>
                                </a:moveTo>
                                <a:lnTo>
                                  <a:pt x="440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9F8DB" id="Group 369" o:spid="_x0000_s1026" style="position:absolute;margin-left:192.65pt;margin-top:23.95pt;width:220.05pt;height:.1pt;z-index:-251648000;mso-position-horizontal-relative:page" coordorigin="3763,499" coordsize="4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">
                <v:shape id="Freeform 370" o:spid="_x0000_s1027" style="position:absolute;left:3763;top:499;width:4401;height:2;visibility:visible;mso-wrap-style:square;v-text-anchor:top" coordsize="4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w0MQA&#10;AADbAAAADwAAAGRycy9kb3ducmV2LnhtbESPT2sCMRTE70K/Q3gFb5qtQrusRhGLKAhCt7309ty8&#10;/YOblyWJuvrpG0HocZiZ3zDzZW9acSHnG8sK3sYJCOLC6oYrBT/fm1EKwgdkja1lUnAjD8vFy2CO&#10;mbZX/qJLHioRIewzVFCH0GVS+qImg35sO+LoldYZDFG6SmqH1wg3rZwkybs02HBcqLGjdU3FKT8b&#10;BXQO5fQgy+3hc39vf7XLd+VxrdTwtV/NQATqw3/42d5pBekHP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MNDEAAAA2wAAAA8AAAAAAAAAAAAAAAAAmAIAAGRycy9k&#10;b3ducmV2LnhtbFBLBQYAAAAABAAEAPUAAACJAwAAAAA=&#10;" path="m,l4402,e" filled="f" strokeweight=".15578mm">
                  <v:path arrowok="t" o:connecttype="custom" o:connectlocs="0,0;4402,0" o:connectangles="0,0"/>
                </v:shape>
                <w10:wrap anchorx="page"/>
              </v:group>
            </w:pict>
          </mc:Fallback>
        </mc:AlternateContent>
      </w:r>
      <w:r w:rsidR="000D2411">
        <w:rPr>
          <w:rFonts w:ascii="Arial" w:eastAsia="Calibri" w:hAnsi="Arial" w:cs="Arial"/>
          <w:noProof/>
          <w:sz w:val="20"/>
          <w:szCs w:val="20"/>
        </w:rPr>
        <mc:AlternateContent>
          <mc:Choice Requires="wpg">
            <w:drawing>
              <wp:anchor distT="0" distB="0" distL="114300" distR="114300" simplePos="0" relativeHeight="251667456" behindDoc="1" locked="0" layoutInCell="1" allowOverlap="1" wp14:anchorId="39690C7D" wp14:editId="00A8D59D">
                <wp:simplePos x="0" y="0"/>
                <wp:positionH relativeFrom="page">
                  <wp:posOffset>2822575</wp:posOffset>
                </wp:positionH>
                <wp:positionV relativeFrom="paragraph">
                  <wp:posOffset>156845</wp:posOffset>
                </wp:positionV>
                <wp:extent cx="2723515" cy="1270"/>
                <wp:effectExtent l="12700" t="7620" r="6985" b="10160"/>
                <wp:wrapNone/>
                <wp:docPr id="88"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3515" cy="1270"/>
                          <a:chOff x="4445" y="247"/>
                          <a:chExt cx="4289" cy="2"/>
                        </a:xfrm>
                      </wpg:grpSpPr>
                      <wps:wsp>
                        <wps:cNvPr id="89" name="Freeform 368"/>
                        <wps:cNvSpPr>
                          <a:spLocks/>
                        </wps:cNvSpPr>
                        <wps:spPr bwMode="auto">
                          <a:xfrm>
                            <a:off x="4445" y="247"/>
                            <a:ext cx="4289" cy="2"/>
                          </a:xfrm>
                          <a:custGeom>
                            <a:avLst/>
                            <a:gdLst>
                              <a:gd name="T0" fmla="+- 0 4445 4445"/>
                              <a:gd name="T1" fmla="*/ T0 w 4289"/>
                              <a:gd name="T2" fmla="+- 0 8734 4445"/>
                              <a:gd name="T3" fmla="*/ T2 w 4289"/>
                            </a:gdLst>
                            <a:ahLst/>
                            <a:cxnLst>
                              <a:cxn ang="0">
                                <a:pos x="T1" y="0"/>
                              </a:cxn>
                              <a:cxn ang="0">
                                <a:pos x="T3" y="0"/>
                              </a:cxn>
                            </a:cxnLst>
                            <a:rect l="0" t="0" r="r" b="b"/>
                            <a:pathLst>
                              <a:path w="4289">
                                <a:moveTo>
                                  <a:pt x="0" y="0"/>
                                </a:moveTo>
                                <a:lnTo>
                                  <a:pt x="428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B859" id="Group 367" o:spid="_x0000_s1026" style="position:absolute;margin-left:222.25pt;margin-top:12.35pt;width:214.45pt;height:.1pt;z-index:-251649024;mso-position-horizontal-relative:page" coordorigin="4445,247" coordsize="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">
                <v:shape id="Freeform 368" o:spid="_x0000_s1027" style="position:absolute;left:4445;top:247;width:4289;height:2;visibility:visible;mso-wrap-style:square;v-text-anchor:top" coordsize="4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eRMQA&#10;AADbAAAADwAAAGRycy9kb3ducmV2LnhtbESPQWsCMRSE7wX/Q3iCt5pVrNrVKKWg7a1qtXp8bJ6b&#10;1c3Lsom6/ntTKPQ4zMw3zHTe2FJcqfaFYwW9bgKCOHO64FzB9nvxPAbhA7LG0jEpuJOH+az1NMVU&#10;uxuv6boJuYgQ9ikqMCFUqZQ+M2TRd11FHL2jqy2GKOtc6hpvEW5L2U+SobRYcFwwWNG7oey8uVgF&#10;p96u7192y+F+6wdfB3Pn0ernQ6lOu3mbgAjUhP/wX/tTKxi/wu+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XkTEAAAA2wAAAA8AAAAAAAAAAAAAAAAAmAIAAGRycy9k&#10;b3ducmV2LnhtbFBLBQYAAAAABAAEAPUAAACJAwAAAAA=&#10;" path="m,l4289,e" filled="f" strokeweight=".15578mm">
                  <v:path arrowok="t" o:connecttype="custom" o:connectlocs="0,0;4289,0" o:connectangles="0,0"/>
                </v:shape>
                <w10:wrap anchorx="page"/>
              </v:group>
            </w:pict>
          </mc:Fallback>
        </mc:AlternateContent>
      </w:r>
      <w:r w:rsidR="00464FCE" w:rsidRPr="00B91F19">
        <w:rPr>
          <w:rFonts w:ascii="Arial" w:hAnsi="Arial" w:cs="Arial"/>
          <w:spacing w:val="1"/>
          <w:sz w:val="20"/>
          <w:szCs w:val="20"/>
        </w:rPr>
        <w:t>V</w:t>
      </w:r>
      <w:r w:rsidR="00464FCE" w:rsidRPr="00B91F19">
        <w:rPr>
          <w:rFonts w:ascii="Arial" w:hAnsi="Arial" w:cs="Arial"/>
          <w:spacing w:val="-1"/>
          <w:sz w:val="20"/>
          <w:szCs w:val="20"/>
        </w:rPr>
        <w:t>i</w:t>
      </w:r>
      <w:r w:rsidR="00464FCE" w:rsidRPr="00B91F19">
        <w:rPr>
          <w:rFonts w:ascii="Arial" w:hAnsi="Arial" w:cs="Arial"/>
          <w:sz w:val="20"/>
          <w:szCs w:val="20"/>
        </w:rPr>
        <w:t>ce</w:t>
      </w:r>
      <w:r w:rsidR="00464FCE" w:rsidRPr="00B91F19">
        <w:rPr>
          <w:rFonts w:ascii="Arial" w:hAnsi="Arial" w:cs="Arial"/>
          <w:spacing w:val="1"/>
          <w:sz w:val="20"/>
          <w:szCs w:val="20"/>
        </w:rPr>
        <w:t xml:space="preserve"> </w:t>
      </w:r>
      <w:r w:rsidR="00464FCE" w:rsidRPr="00B91F19">
        <w:rPr>
          <w:rFonts w:ascii="Arial" w:hAnsi="Arial" w:cs="Arial"/>
          <w:spacing w:val="-2"/>
          <w:sz w:val="20"/>
          <w:szCs w:val="20"/>
        </w:rPr>
        <w:t>p</w:t>
      </w:r>
      <w:r w:rsidR="00464FCE" w:rsidRPr="00B91F19">
        <w:rPr>
          <w:rFonts w:ascii="Arial" w:hAnsi="Arial" w:cs="Arial"/>
          <w:spacing w:val="1"/>
          <w:sz w:val="20"/>
          <w:szCs w:val="20"/>
        </w:rPr>
        <w:t>r</w:t>
      </w:r>
      <w:r w:rsidR="00464FCE" w:rsidRPr="00B91F19">
        <w:rPr>
          <w:rFonts w:ascii="Arial" w:hAnsi="Arial" w:cs="Arial"/>
          <w:sz w:val="20"/>
          <w:szCs w:val="20"/>
        </w:rPr>
        <w:t>e</w:t>
      </w:r>
      <w:r w:rsidR="00464FCE" w:rsidRPr="00B91F19">
        <w:rPr>
          <w:rFonts w:ascii="Arial" w:hAnsi="Arial" w:cs="Arial"/>
          <w:spacing w:val="-2"/>
          <w:sz w:val="20"/>
          <w:szCs w:val="20"/>
        </w:rPr>
        <w:t>s</w:t>
      </w:r>
      <w:r w:rsidR="00464FCE" w:rsidRPr="00B91F19">
        <w:rPr>
          <w:rFonts w:ascii="Arial" w:hAnsi="Arial" w:cs="Arial"/>
          <w:spacing w:val="1"/>
          <w:sz w:val="20"/>
          <w:szCs w:val="20"/>
        </w:rPr>
        <w:t>i</w:t>
      </w:r>
      <w:r w:rsidR="00464FCE" w:rsidRPr="00B91F19">
        <w:rPr>
          <w:rFonts w:ascii="Arial" w:hAnsi="Arial" w:cs="Arial"/>
          <w:sz w:val="20"/>
          <w:szCs w:val="20"/>
        </w:rPr>
        <w:t>de</w:t>
      </w:r>
      <w:r w:rsidR="00464FCE" w:rsidRPr="00B91F19">
        <w:rPr>
          <w:rFonts w:ascii="Arial" w:hAnsi="Arial" w:cs="Arial"/>
          <w:spacing w:val="-2"/>
          <w:sz w:val="20"/>
          <w:szCs w:val="20"/>
        </w:rPr>
        <w:t>n</w:t>
      </w:r>
      <w:r w:rsidR="00464FCE" w:rsidRPr="00B91F19">
        <w:rPr>
          <w:rFonts w:ascii="Arial" w:hAnsi="Arial" w:cs="Arial"/>
          <w:spacing w:val="1"/>
          <w:sz w:val="20"/>
          <w:szCs w:val="20"/>
        </w:rPr>
        <w:t>t</w:t>
      </w:r>
      <w:r w:rsidR="00464FCE" w:rsidRPr="00B91F19">
        <w:rPr>
          <w:rFonts w:ascii="Arial" w:hAnsi="Arial" w:cs="Arial"/>
          <w:spacing w:val="-4"/>
          <w:sz w:val="20"/>
          <w:szCs w:val="20"/>
        </w:rPr>
        <w:t>'</w:t>
      </w:r>
      <w:r w:rsidR="00464FCE" w:rsidRPr="00B91F19">
        <w:rPr>
          <w:rFonts w:ascii="Arial" w:hAnsi="Arial" w:cs="Arial"/>
          <w:sz w:val="20"/>
          <w:szCs w:val="20"/>
        </w:rPr>
        <w:t>s</w:t>
      </w:r>
      <w:r w:rsidR="00464FCE" w:rsidRPr="00B91F19">
        <w:rPr>
          <w:rFonts w:ascii="Arial" w:hAnsi="Arial" w:cs="Arial"/>
          <w:spacing w:val="1"/>
          <w:sz w:val="20"/>
          <w:szCs w:val="20"/>
        </w:rPr>
        <w:t xml:space="preserve"> </w:t>
      </w:r>
      <w:r w:rsidR="00464FCE" w:rsidRPr="00B91F19">
        <w:rPr>
          <w:rFonts w:ascii="Arial" w:hAnsi="Arial" w:cs="Arial"/>
          <w:sz w:val="20"/>
          <w:szCs w:val="20"/>
        </w:rPr>
        <w:t>na</w:t>
      </w:r>
      <w:r w:rsidR="00464FCE" w:rsidRPr="00B91F19">
        <w:rPr>
          <w:rFonts w:ascii="Arial" w:hAnsi="Arial" w:cs="Arial"/>
          <w:spacing w:val="-4"/>
          <w:sz w:val="20"/>
          <w:szCs w:val="20"/>
        </w:rPr>
        <w:t>m</w:t>
      </w:r>
      <w:r w:rsidR="00464FCE" w:rsidRPr="00B91F19">
        <w:rPr>
          <w:rFonts w:ascii="Arial" w:hAnsi="Arial" w:cs="Arial"/>
          <w:sz w:val="20"/>
          <w:szCs w:val="20"/>
        </w:rPr>
        <w:t>e</w:t>
      </w:r>
      <w:r w:rsidR="00464FCE" w:rsidRPr="00B91F19">
        <w:rPr>
          <w:rFonts w:ascii="Arial" w:hAnsi="Arial" w:cs="Arial"/>
          <w:spacing w:val="1"/>
          <w:sz w:val="20"/>
          <w:szCs w:val="20"/>
        </w:rPr>
        <w:t>(</w:t>
      </w:r>
      <w:r w:rsidR="00464FCE" w:rsidRPr="00B91F19">
        <w:rPr>
          <w:rFonts w:ascii="Arial" w:hAnsi="Arial" w:cs="Arial"/>
          <w:sz w:val="20"/>
          <w:szCs w:val="20"/>
        </w:rPr>
        <w:t>s</w:t>
      </w:r>
      <w:r w:rsidR="00464FCE" w:rsidRPr="00B91F19">
        <w:rPr>
          <w:rFonts w:ascii="Arial" w:hAnsi="Arial" w:cs="Arial"/>
          <w:spacing w:val="1"/>
          <w:sz w:val="20"/>
          <w:szCs w:val="20"/>
        </w:rPr>
        <w:t>)</w:t>
      </w:r>
      <w:r w:rsidR="00464FCE" w:rsidRPr="00B91F19">
        <w:rPr>
          <w:rFonts w:ascii="Arial" w:hAnsi="Arial" w:cs="Arial"/>
          <w:sz w:val="20"/>
          <w:szCs w:val="20"/>
        </w:rPr>
        <w:t>: Sec</w:t>
      </w:r>
      <w:r w:rsidR="00464FCE" w:rsidRPr="00B91F19">
        <w:rPr>
          <w:rFonts w:ascii="Arial" w:hAnsi="Arial" w:cs="Arial"/>
          <w:spacing w:val="1"/>
          <w:sz w:val="20"/>
          <w:szCs w:val="20"/>
        </w:rPr>
        <w:t>r</w:t>
      </w:r>
      <w:r w:rsidR="00464FCE" w:rsidRPr="00B91F19">
        <w:rPr>
          <w:rFonts w:ascii="Arial" w:hAnsi="Arial" w:cs="Arial"/>
          <w:spacing w:val="-2"/>
          <w:sz w:val="20"/>
          <w:szCs w:val="20"/>
        </w:rPr>
        <w:t>e</w:t>
      </w:r>
      <w:r w:rsidR="00464FCE" w:rsidRPr="00B91F19">
        <w:rPr>
          <w:rFonts w:ascii="Arial" w:hAnsi="Arial" w:cs="Arial"/>
          <w:spacing w:val="1"/>
          <w:sz w:val="20"/>
          <w:szCs w:val="20"/>
        </w:rPr>
        <w:t>t</w:t>
      </w:r>
      <w:r w:rsidR="00464FCE" w:rsidRPr="00B91F19">
        <w:rPr>
          <w:rFonts w:ascii="Arial" w:hAnsi="Arial" w:cs="Arial"/>
          <w:spacing w:val="-2"/>
          <w:sz w:val="20"/>
          <w:szCs w:val="20"/>
        </w:rPr>
        <w:t>a</w:t>
      </w:r>
      <w:r w:rsidR="00464FCE" w:rsidRPr="00B91F19">
        <w:rPr>
          <w:rFonts w:ascii="Arial" w:hAnsi="Arial" w:cs="Arial"/>
          <w:spacing w:val="1"/>
          <w:sz w:val="20"/>
          <w:szCs w:val="20"/>
        </w:rPr>
        <w:t>r</w:t>
      </w:r>
      <w:r w:rsidR="00464FCE" w:rsidRPr="00B91F19">
        <w:rPr>
          <w:rFonts w:ascii="Arial" w:hAnsi="Arial" w:cs="Arial"/>
          <w:sz w:val="20"/>
          <w:szCs w:val="20"/>
        </w:rPr>
        <w:t>y</w:t>
      </w:r>
      <w:r w:rsidR="00464FCE" w:rsidRPr="00B91F19">
        <w:rPr>
          <w:rFonts w:ascii="Arial" w:hAnsi="Arial" w:cs="Arial"/>
          <w:spacing w:val="-4"/>
          <w:sz w:val="20"/>
          <w:szCs w:val="20"/>
        </w:rPr>
        <w:t>'</w:t>
      </w:r>
      <w:r w:rsidR="00464FCE" w:rsidRPr="00B91F19">
        <w:rPr>
          <w:rFonts w:ascii="Arial" w:hAnsi="Arial" w:cs="Arial"/>
          <w:sz w:val="20"/>
          <w:szCs w:val="20"/>
        </w:rPr>
        <w:t>s</w:t>
      </w:r>
      <w:r w:rsidR="00464FCE" w:rsidRPr="00B91F19">
        <w:rPr>
          <w:rFonts w:ascii="Arial" w:hAnsi="Arial" w:cs="Arial"/>
          <w:spacing w:val="1"/>
          <w:sz w:val="20"/>
          <w:szCs w:val="20"/>
        </w:rPr>
        <w:t xml:space="preserve"> </w:t>
      </w:r>
      <w:r w:rsidR="00464FCE" w:rsidRPr="00B91F19">
        <w:rPr>
          <w:rFonts w:ascii="Arial" w:hAnsi="Arial" w:cs="Arial"/>
          <w:sz w:val="20"/>
          <w:szCs w:val="20"/>
        </w:rPr>
        <w:t>na</w:t>
      </w:r>
      <w:r w:rsidR="00464FCE" w:rsidRPr="00B91F19">
        <w:rPr>
          <w:rFonts w:ascii="Arial" w:hAnsi="Arial" w:cs="Arial"/>
          <w:spacing w:val="-4"/>
          <w:sz w:val="20"/>
          <w:szCs w:val="20"/>
        </w:rPr>
        <w:t>m</w:t>
      </w:r>
      <w:r w:rsidR="00464FCE" w:rsidRPr="00B91F19">
        <w:rPr>
          <w:rFonts w:ascii="Arial" w:hAnsi="Arial" w:cs="Arial"/>
          <w:sz w:val="20"/>
          <w:szCs w:val="20"/>
        </w:rPr>
        <w:t>e:</w:t>
      </w:r>
    </w:p>
    <w:p w14:paraId="60F692BE" w14:textId="6575B7F1" w:rsidR="00464FCE" w:rsidRPr="00B91F19" w:rsidRDefault="000D2411" w:rsidP="00464FCE">
      <w:pPr>
        <w:spacing w:line="247" w:lineRule="exact"/>
        <w:ind w:left="84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69504" behindDoc="1" locked="0" layoutInCell="1" allowOverlap="1" wp14:anchorId="3B6B7144" wp14:editId="3A4C9219">
                <wp:simplePos x="0" y="0"/>
                <wp:positionH relativeFrom="page">
                  <wp:posOffset>2441575</wp:posOffset>
                </wp:positionH>
                <wp:positionV relativeFrom="paragraph">
                  <wp:posOffset>156845</wp:posOffset>
                </wp:positionV>
                <wp:extent cx="2794635" cy="1270"/>
                <wp:effectExtent l="6350" t="5080" r="8890" b="12700"/>
                <wp:wrapNone/>
                <wp:docPr id="84"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1270"/>
                          <a:chOff x="3775" y="247"/>
                          <a:chExt cx="4401" cy="2"/>
                        </a:xfrm>
                      </wpg:grpSpPr>
                      <wps:wsp>
                        <wps:cNvPr id="85" name="Freeform 372"/>
                        <wps:cNvSpPr>
                          <a:spLocks/>
                        </wps:cNvSpPr>
                        <wps:spPr bwMode="auto">
                          <a:xfrm>
                            <a:off x="3775" y="247"/>
                            <a:ext cx="4401" cy="2"/>
                          </a:xfrm>
                          <a:custGeom>
                            <a:avLst/>
                            <a:gdLst>
                              <a:gd name="T0" fmla="+- 0 3775 3775"/>
                              <a:gd name="T1" fmla="*/ T0 w 4401"/>
                              <a:gd name="T2" fmla="+- 0 8177 3775"/>
                              <a:gd name="T3" fmla="*/ T2 w 4401"/>
                            </a:gdLst>
                            <a:ahLst/>
                            <a:cxnLst>
                              <a:cxn ang="0">
                                <a:pos x="T1" y="0"/>
                              </a:cxn>
                              <a:cxn ang="0">
                                <a:pos x="T3" y="0"/>
                              </a:cxn>
                            </a:cxnLst>
                            <a:rect l="0" t="0" r="r" b="b"/>
                            <a:pathLst>
                              <a:path w="4401">
                                <a:moveTo>
                                  <a:pt x="0" y="0"/>
                                </a:moveTo>
                                <a:lnTo>
                                  <a:pt x="440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60212" id="Group 371" o:spid="_x0000_s1026" style="position:absolute;margin-left:192.25pt;margin-top:12.35pt;width:220.05pt;height:.1pt;z-index:-251646976;mso-position-horizontal-relative:page" coordorigin="3775,247" coordsize="4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">
                <v:shape id="Freeform 372" o:spid="_x0000_s1027" style="position:absolute;left:3775;top:247;width:4401;height:2;visibility:visible;mso-wrap-style:square;v-text-anchor:top" coordsize="4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LPMQA&#10;AADbAAAADwAAAGRycy9kb3ducmV2LnhtbESPT2sCMRTE70K/Q3gFb5qt0rKsRhGLKAhCt7309ty8&#10;/YOblyWJuvrpG0HocZiZ3zDzZW9acSHnG8sK3sYJCOLC6oYrBT/fm1EKwgdkja1lUnAjD8vFy2CO&#10;mbZX/qJLHioRIewzVFCH0GVS+qImg35sO+LoldYZDFG6SmqH1wg3rZwkyYc02HBcqLGjdU3FKT8b&#10;BXQO5fQgy+3hc39vf7XLd+VxrdTwtV/NQATqw3/42d5pBek7P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CzzEAAAA2wAAAA8AAAAAAAAAAAAAAAAAmAIAAGRycy9k&#10;b3ducmV2LnhtbFBLBQYAAAAABAAEAPUAAACJAwAAAAA=&#10;" path="m,l4402,e" filled="f" strokeweight=".15578mm">
                  <v:path arrowok="t" o:connecttype="custom" o:connectlocs="0,0;4402,0" o:connectangles="0,0"/>
                </v:shape>
                <w10:wrap anchorx="page"/>
              </v:group>
            </w:pict>
          </mc:Fallback>
        </mc:AlternateContent>
      </w:r>
      <w:r w:rsidR="00464FCE" w:rsidRPr="00B91F19">
        <w:rPr>
          <w:rFonts w:ascii="Arial" w:hAnsi="Arial" w:cs="Arial"/>
          <w:spacing w:val="2"/>
          <w:position w:val="-1"/>
          <w:sz w:val="20"/>
          <w:szCs w:val="20"/>
        </w:rPr>
        <w:t>T</w:t>
      </w:r>
      <w:r w:rsidR="00464FCE" w:rsidRPr="00B91F19">
        <w:rPr>
          <w:rFonts w:ascii="Arial" w:hAnsi="Arial" w:cs="Arial"/>
          <w:spacing w:val="-2"/>
          <w:position w:val="-1"/>
          <w:sz w:val="20"/>
          <w:szCs w:val="20"/>
        </w:rPr>
        <w:t>r</w:t>
      </w:r>
      <w:r w:rsidR="00464FCE" w:rsidRPr="00B91F19">
        <w:rPr>
          <w:rFonts w:ascii="Arial" w:hAnsi="Arial" w:cs="Arial"/>
          <w:position w:val="-1"/>
          <w:sz w:val="20"/>
          <w:szCs w:val="20"/>
        </w:rPr>
        <w:t>ea</w:t>
      </w:r>
      <w:r w:rsidR="00464FCE" w:rsidRPr="00B91F19">
        <w:rPr>
          <w:rFonts w:ascii="Arial" w:hAnsi="Arial" w:cs="Arial"/>
          <w:spacing w:val="-2"/>
          <w:position w:val="-1"/>
          <w:sz w:val="20"/>
          <w:szCs w:val="20"/>
        </w:rPr>
        <w:t>s</w:t>
      </w:r>
      <w:r w:rsidR="00464FCE" w:rsidRPr="00B91F19">
        <w:rPr>
          <w:rFonts w:ascii="Arial" w:hAnsi="Arial" w:cs="Arial"/>
          <w:position w:val="-1"/>
          <w:sz w:val="20"/>
          <w:szCs w:val="20"/>
        </w:rPr>
        <w:t>u</w:t>
      </w:r>
      <w:r w:rsidR="00464FCE" w:rsidRPr="00B91F19">
        <w:rPr>
          <w:rFonts w:ascii="Arial" w:hAnsi="Arial" w:cs="Arial"/>
          <w:spacing w:val="1"/>
          <w:position w:val="-1"/>
          <w:sz w:val="20"/>
          <w:szCs w:val="20"/>
        </w:rPr>
        <w:t>r</w:t>
      </w:r>
      <w:r w:rsidR="00464FCE" w:rsidRPr="00B91F19">
        <w:rPr>
          <w:rFonts w:ascii="Arial" w:hAnsi="Arial" w:cs="Arial"/>
          <w:spacing w:val="-2"/>
          <w:position w:val="-1"/>
          <w:sz w:val="20"/>
          <w:szCs w:val="20"/>
        </w:rPr>
        <w:t>e</w:t>
      </w:r>
      <w:r w:rsidR="00464FCE" w:rsidRPr="00B91F19">
        <w:rPr>
          <w:rFonts w:ascii="Arial" w:hAnsi="Arial" w:cs="Arial"/>
          <w:spacing w:val="1"/>
          <w:position w:val="-1"/>
          <w:sz w:val="20"/>
          <w:szCs w:val="20"/>
        </w:rPr>
        <w:t>r</w:t>
      </w:r>
      <w:r w:rsidR="00464FCE" w:rsidRPr="00B91F19">
        <w:rPr>
          <w:rFonts w:ascii="Arial" w:hAnsi="Arial" w:cs="Arial"/>
          <w:spacing w:val="-4"/>
          <w:position w:val="-1"/>
          <w:sz w:val="20"/>
          <w:szCs w:val="20"/>
        </w:rPr>
        <w:t>'</w:t>
      </w:r>
      <w:r w:rsidR="00464FCE" w:rsidRPr="00B91F19">
        <w:rPr>
          <w:rFonts w:ascii="Arial" w:hAnsi="Arial" w:cs="Arial"/>
          <w:position w:val="-1"/>
          <w:sz w:val="20"/>
          <w:szCs w:val="20"/>
        </w:rPr>
        <w:t>s</w:t>
      </w:r>
      <w:r w:rsidR="00464FCE" w:rsidRPr="00B91F19">
        <w:rPr>
          <w:rFonts w:ascii="Arial" w:hAnsi="Arial" w:cs="Arial"/>
          <w:spacing w:val="1"/>
          <w:position w:val="-1"/>
          <w:sz w:val="20"/>
          <w:szCs w:val="20"/>
        </w:rPr>
        <w:t xml:space="preserve"> </w:t>
      </w:r>
      <w:r w:rsidR="00464FCE" w:rsidRPr="00B91F19">
        <w:rPr>
          <w:rFonts w:ascii="Arial" w:hAnsi="Arial" w:cs="Arial"/>
          <w:position w:val="-1"/>
          <w:sz w:val="20"/>
          <w:szCs w:val="20"/>
        </w:rPr>
        <w:t>na</w:t>
      </w:r>
      <w:r w:rsidR="00464FCE" w:rsidRPr="00B91F19">
        <w:rPr>
          <w:rFonts w:ascii="Arial" w:hAnsi="Arial" w:cs="Arial"/>
          <w:spacing w:val="-4"/>
          <w:position w:val="-1"/>
          <w:sz w:val="20"/>
          <w:szCs w:val="20"/>
        </w:rPr>
        <w:t>m</w:t>
      </w:r>
      <w:r w:rsidR="00464FCE" w:rsidRPr="00B91F19">
        <w:rPr>
          <w:rFonts w:ascii="Arial" w:hAnsi="Arial" w:cs="Arial"/>
          <w:position w:val="-1"/>
          <w:sz w:val="20"/>
          <w:szCs w:val="20"/>
        </w:rPr>
        <w:t>e:</w:t>
      </w:r>
    </w:p>
    <w:p w14:paraId="6E685E95" w14:textId="77777777" w:rsidR="00464FCE" w:rsidRPr="00B91F19" w:rsidRDefault="00464FCE" w:rsidP="00464FCE">
      <w:pPr>
        <w:spacing w:before="3" w:line="220" w:lineRule="exact"/>
        <w:rPr>
          <w:rFonts w:ascii="Arial" w:hAnsi="Arial" w:cs="Arial"/>
          <w:sz w:val="20"/>
          <w:szCs w:val="20"/>
        </w:rPr>
      </w:pPr>
    </w:p>
    <w:p w14:paraId="350178FC" w14:textId="77777777" w:rsidR="00464FCE" w:rsidRPr="00B91F19" w:rsidRDefault="00464FCE" w:rsidP="00464FCE">
      <w:pPr>
        <w:spacing w:before="32"/>
        <w:ind w:left="120" w:right="-20"/>
        <w:rPr>
          <w:rFonts w:ascii="Arial" w:hAnsi="Arial" w:cs="Arial"/>
          <w:sz w:val="20"/>
          <w:szCs w:val="20"/>
        </w:rPr>
      </w:pPr>
      <w:r w:rsidRPr="00B91F19">
        <w:rPr>
          <w:rFonts w:ascii="Arial" w:hAnsi="Arial" w:cs="Arial"/>
          <w:spacing w:val="-4"/>
          <w:sz w:val="20"/>
          <w:szCs w:val="20"/>
        </w:rPr>
        <w:t>I</w:t>
      </w:r>
      <w:r w:rsidRPr="00B91F19">
        <w:rPr>
          <w:rFonts w:ascii="Arial" w:hAnsi="Arial" w:cs="Arial"/>
          <w:sz w:val="20"/>
          <w:szCs w:val="20"/>
        </w:rPr>
        <w:t>f</w:t>
      </w:r>
      <w:r w:rsidRPr="00B91F19">
        <w:rPr>
          <w:rFonts w:ascii="Arial" w:hAnsi="Arial" w:cs="Arial"/>
          <w:spacing w:val="1"/>
          <w:sz w:val="20"/>
          <w:szCs w:val="20"/>
        </w:rPr>
        <w:t xml:space="preserve"> </w:t>
      </w:r>
      <w:r w:rsidRPr="00B91F19">
        <w:rPr>
          <w:rFonts w:ascii="Arial" w:hAnsi="Arial" w:cs="Arial"/>
          <w:sz w:val="20"/>
          <w:szCs w:val="20"/>
        </w:rPr>
        <w:t>a</w:t>
      </w:r>
      <w:r w:rsidRPr="00B91F19">
        <w:rPr>
          <w:rFonts w:ascii="Arial" w:hAnsi="Arial" w:cs="Arial"/>
          <w:spacing w:val="1"/>
          <w:sz w:val="20"/>
          <w:szCs w:val="20"/>
        </w:rPr>
        <w:t xml:space="preserve"> </w:t>
      </w:r>
      <w:r w:rsidRPr="00B91F19">
        <w:rPr>
          <w:rFonts w:ascii="Arial" w:hAnsi="Arial" w:cs="Arial"/>
          <w:sz w:val="20"/>
          <w:szCs w:val="20"/>
        </w:rPr>
        <w:t>pa</w:t>
      </w:r>
      <w:r w:rsidRPr="00B91F19">
        <w:rPr>
          <w:rFonts w:ascii="Arial" w:hAnsi="Arial" w:cs="Arial"/>
          <w:spacing w:val="1"/>
          <w:sz w:val="20"/>
          <w:szCs w:val="20"/>
        </w:rPr>
        <w:t>rt</w:t>
      </w:r>
      <w:r w:rsidRPr="00B91F19">
        <w:rPr>
          <w:rFonts w:ascii="Arial" w:hAnsi="Arial" w:cs="Arial"/>
          <w:sz w:val="20"/>
          <w:szCs w:val="20"/>
        </w:rPr>
        <w:t>n</w:t>
      </w:r>
      <w:r w:rsidRPr="00B91F19">
        <w:rPr>
          <w:rFonts w:ascii="Arial" w:hAnsi="Arial" w:cs="Arial"/>
          <w:spacing w:val="-2"/>
          <w:sz w:val="20"/>
          <w:szCs w:val="20"/>
        </w:rPr>
        <w:t>e</w:t>
      </w:r>
      <w:r w:rsidRPr="00B91F19">
        <w:rPr>
          <w:rFonts w:ascii="Arial" w:hAnsi="Arial" w:cs="Arial"/>
          <w:spacing w:val="1"/>
          <w:sz w:val="20"/>
          <w:szCs w:val="20"/>
        </w:rPr>
        <w:t>r</w:t>
      </w:r>
      <w:r w:rsidRPr="00B91F19">
        <w:rPr>
          <w:rFonts w:ascii="Arial" w:hAnsi="Arial" w:cs="Arial"/>
          <w:sz w:val="20"/>
          <w:szCs w:val="20"/>
        </w:rPr>
        <w:t>s</w:t>
      </w:r>
      <w:r w:rsidRPr="00B91F19">
        <w:rPr>
          <w:rFonts w:ascii="Arial" w:hAnsi="Arial" w:cs="Arial"/>
          <w:spacing w:val="-2"/>
          <w:sz w:val="20"/>
          <w:szCs w:val="20"/>
        </w:rPr>
        <w:t>h</w:t>
      </w:r>
      <w:r w:rsidRPr="00B91F19">
        <w:rPr>
          <w:rFonts w:ascii="Arial" w:hAnsi="Arial" w:cs="Arial"/>
          <w:spacing w:val="1"/>
          <w:sz w:val="20"/>
          <w:szCs w:val="20"/>
        </w:rPr>
        <w:t>i</w:t>
      </w:r>
      <w:r w:rsidRPr="00B91F19">
        <w:rPr>
          <w:rFonts w:ascii="Arial" w:hAnsi="Arial" w:cs="Arial"/>
          <w:sz w:val="20"/>
          <w:szCs w:val="20"/>
        </w:rPr>
        <w:t xml:space="preserve">p </w:t>
      </w:r>
      <w:r w:rsidRPr="00B91F19">
        <w:rPr>
          <w:rFonts w:ascii="Arial" w:hAnsi="Arial" w:cs="Arial"/>
          <w:spacing w:val="-2"/>
          <w:sz w:val="20"/>
          <w:szCs w:val="20"/>
        </w:rPr>
        <w:t>o</w:t>
      </w:r>
      <w:r w:rsidRPr="00B91F19">
        <w:rPr>
          <w:rFonts w:ascii="Arial" w:hAnsi="Arial" w:cs="Arial"/>
          <w:sz w:val="20"/>
          <w:szCs w:val="20"/>
        </w:rPr>
        <w:t>r</w:t>
      </w:r>
      <w:r w:rsidRPr="00B91F19">
        <w:rPr>
          <w:rFonts w:ascii="Arial" w:hAnsi="Arial" w:cs="Arial"/>
          <w:spacing w:val="-1"/>
          <w:sz w:val="20"/>
          <w:szCs w:val="20"/>
        </w:rPr>
        <w:t xml:space="preserve"> </w:t>
      </w:r>
      <w:r w:rsidRPr="00B91F19">
        <w:rPr>
          <w:rFonts w:ascii="Arial" w:hAnsi="Arial" w:cs="Arial"/>
          <w:spacing w:val="1"/>
          <w:sz w:val="20"/>
          <w:szCs w:val="20"/>
        </w:rPr>
        <w:t>j</w:t>
      </w:r>
      <w:r w:rsidRPr="00B91F19">
        <w:rPr>
          <w:rFonts w:ascii="Arial" w:hAnsi="Arial" w:cs="Arial"/>
          <w:sz w:val="20"/>
          <w:szCs w:val="20"/>
        </w:rPr>
        <w:t>o</w:t>
      </w:r>
      <w:r w:rsidRPr="00B91F19">
        <w:rPr>
          <w:rFonts w:ascii="Arial" w:hAnsi="Arial" w:cs="Arial"/>
          <w:spacing w:val="1"/>
          <w:sz w:val="20"/>
          <w:szCs w:val="20"/>
        </w:rPr>
        <w:t>i</w:t>
      </w:r>
      <w:r w:rsidRPr="00B91F19">
        <w:rPr>
          <w:rFonts w:ascii="Arial" w:hAnsi="Arial" w:cs="Arial"/>
          <w:spacing w:val="-2"/>
          <w:sz w:val="20"/>
          <w:szCs w:val="20"/>
        </w:rPr>
        <w:t>n</w:t>
      </w:r>
      <w:r w:rsidRPr="00B91F19">
        <w:rPr>
          <w:rFonts w:ascii="Arial" w:hAnsi="Arial" w:cs="Arial"/>
          <w:sz w:val="20"/>
          <w:szCs w:val="20"/>
        </w:rPr>
        <w:t>t</w:t>
      </w:r>
      <w:r w:rsidRPr="00B91F19">
        <w:rPr>
          <w:rFonts w:ascii="Arial" w:hAnsi="Arial" w:cs="Arial"/>
          <w:spacing w:val="1"/>
          <w:sz w:val="20"/>
          <w:szCs w:val="20"/>
        </w:rPr>
        <w:t xml:space="preserve"> </w:t>
      </w:r>
      <w:r w:rsidRPr="00B91F19">
        <w:rPr>
          <w:rFonts w:ascii="Arial" w:hAnsi="Arial" w:cs="Arial"/>
          <w:spacing w:val="-3"/>
          <w:sz w:val="20"/>
          <w:szCs w:val="20"/>
        </w:rPr>
        <w:t>v</w:t>
      </w:r>
      <w:r w:rsidRPr="00B91F19">
        <w:rPr>
          <w:rFonts w:ascii="Arial" w:hAnsi="Arial" w:cs="Arial"/>
          <w:sz w:val="20"/>
          <w:szCs w:val="20"/>
        </w:rPr>
        <w:t>en</w:t>
      </w:r>
      <w:r w:rsidRPr="00B91F19">
        <w:rPr>
          <w:rFonts w:ascii="Arial" w:hAnsi="Arial" w:cs="Arial"/>
          <w:spacing w:val="1"/>
          <w:sz w:val="20"/>
          <w:szCs w:val="20"/>
        </w:rPr>
        <w:t>t</w:t>
      </w:r>
      <w:r w:rsidRPr="00B91F19">
        <w:rPr>
          <w:rFonts w:ascii="Arial" w:hAnsi="Arial" w:cs="Arial"/>
          <w:sz w:val="20"/>
          <w:szCs w:val="20"/>
        </w:rPr>
        <w:t>u</w:t>
      </w:r>
      <w:r w:rsidRPr="00B91F19">
        <w:rPr>
          <w:rFonts w:ascii="Arial" w:hAnsi="Arial" w:cs="Arial"/>
          <w:spacing w:val="1"/>
          <w:sz w:val="20"/>
          <w:szCs w:val="20"/>
        </w:rPr>
        <w:t>r</w:t>
      </w:r>
      <w:r w:rsidRPr="00B91F19">
        <w:rPr>
          <w:rFonts w:ascii="Arial" w:hAnsi="Arial" w:cs="Arial"/>
          <w:spacing w:val="-2"/>
          <w:sz w:val="20"/>
          <w:szCs w:val="20"/>
        </w:rPr>
        <w:t>e</w:t>
      </w:r>
      <w:r w:rsidRPr="00B91F19">
        <w:rPr>
          <w:rFonts w:ascii="Arial" w:hAnsi="Arial" w:cs="Arial"/>
          <w:sz w:val="20"/>
          <w:szCs w:val="20"/>
        </w:rPr>
        <w:t>,</w:t>
      </w:r>
      <w:r w:rsidRPr="00B91F19">
        <w:rPr>
          <w:rFonts w:ascii="Arial" w:hAnsi="Arial" w:cs="Arial"/>
          <w:spacing w:val="-2"/>
          <w:sz w:val="20"/>
          <w:szCs w:val="20"/>
        </w:rPr>
        <w:t xml:space="preserve"> </w:t>
      </w:r>
      <w:r w:rsidRPr="00B91F19">
        <w:rPr>
          <w:rFonts w:ascii="Arial" w:hAnsi="Arial" w:cs="Arial"/>
          <w:spacing w:val="3"/>
          <w:sz w:val="20"/>
          <w:szCs w:val="20"/>
        </w:rPr>
        <w:t>a</w:t>
      </w:r>
      <w:r w:rsidRPr="00B91F19">
        <w:rPr>
          <w:rFonts w:ascii="Arial" w:hAnsi="Arial" w:cs="Arial"/>
          <w:sz w:val="20"/>
          <w:szCs w:val="20"/>
        </w:rPr>
        <w:t>ns</w:t>
      </w:r>
      <w:r w:rsidRPr="00B91F19">
        <w:rPr>
          <w:rFonts w:ascii="Arial" w:hAnsi="Arial" w:cs="Arial"/>
          <w:spacing w:val="-4"/>
          <w:sz w:val="20"/>
          <w:szCs w:val="20"/>
        </w:rPr>
        <w:t>w</w:t>
      </w:r>
      <w:r w:rsidRPr="00B91F19">
        <w:rPr>
          <w:rFonts w:ascii="Arial" w:hAnsi="Arial" w:cs="Arial"/>
          <w:sz w:val="20"/>
          <w:szCs w:val="20"/>
        </w:rPr>
        <w:t>er</w:t>
      </w:r>
      <w:r w:rsidRPr="00B91F19">
        <w:rPr>
          <w:rFonts w:ascii="Arial" w:hAnsi="Arial" w:cs="Arial"/>
          <w:spacing w:val="-1"/>
          <w:sz w:val="20"/>
          <w:szCs w:val="20"/>
        </w:rPr>
        <w:t xml:space="preserve"> </w:t>
      </w:r>
      <w:r w:rsidRPr="00B91F19">
        <w:rPr>
          <w:rFonts w:ascii="Arial" w:hAnsi="Arial" w:cs="Arial"/>
          <w:spacing w:val="1"/>
          <w:sz w:val="20"/>
          <w:szCs w:val="20"/>
        </w:rPr>
        <w:t>t</w:t>
      </w:r>
      <w:r w:rsidRPr="00B91F19">
        <w:rPr>
          <w:rFonts w:ascii="Arial" w:hAnsi="Arial" w:cs="Arial"/>
          <w:sz w:val="20"/>
          <w:szCs w:val="20"/>
        </w:rPr>
        <w:t>he</w:t>
      </w:r>
      <w:r w:rsidRPr="00B91F19">
        <w:rPr>
          <w:rFonts w:ascii="Arial" w:hAnsi="Arial" w:cs="Arial"/>
          <w:spacing w:val="-2"/>
          <w:sz w:val="20"/>
          <w:szCs w:val="20"/>
        </w:rPr>
        <w:t xml:space="preserve"> </w:t>
      </w:r>
      <w:r w:rsidRPr="00B91F19">
        <w:rPr>
          <w:rFonts w:ascii="Arial" w:hAnsi="Arial" w:cs="Arial"/>
          <w:spacing w:val="1"/>
          <w:sz w:val="20"/>
          <w:szCs w:val="20"/>
        </w:rPr>
        <w:t>f</w:t>
      </w:r>
      <w:r w:rsidRPr="00B91F19">
        <w:rPr>
          <w:rFonts w:ascii="Arial" w:hAnsi="Arial" w:cs="Arial"/>
          <w:sz w:val="20"/>
          <w:szCs w:val="20"/>
        </w:rPr>
        <w:t>o</w:t>
      </w:r>
      <w:r w:rsidRPr="00B91F19">
        <w:rPr>
          <w:rFonts w:ascii="Arial" w:hAnsi="Arial" w:cs="Arial"/>
          <w:spacing w:val="-1"/>
          <w:sz w:val="20"/>
          <w:szCs w:val="20"/>
        </w:rPr>
        <w:t>l</w:t>
      </w:r>
      <w:r w:rsidRPr="00B91F19">
        <w:rPr>
          <w:rFonts w:ascii="Arial" w:hAnsi="Arial" w:cs="Arial"/>
          <w:spacing w:val="1"/>
          <w:sz w:val="20"/>
          <w:szCs w:val="20"/>
        </w:rPr>
        <w:t>l</w:t>
      </w:r>
      <w:r w:rsidRPr="00B91F19">
        <w:rPr>
          <w:rFonts w:ascii="Arial" w:hAnsi="Arial" w:cs="Arial"/>
          <w:sz w:val="20"/>
          <w:szCs w:val="20"/>
        </w:rPr>
        <w:t>o</w:t>
      </w:r>
      <w:r w:rsidRPr="00B91F19">
        <w:rPr>
          <w:rFonts w:ascii="Arial" w:hAnsi="Arial" w:cs="Arial"/>
          <w:spacing w:val="-1"/>
          <w:sz w:val="20"/>
          <w:szCs w:val="20"/>
        </w:rPr>
        <w:t>wi</w:t>
      </w:r>
      <w:r w:rsidRPr="00B91F19">
        <w:rPr>
          <w:rFonts w:ascii="Arial" w:hAnsi="Arial" w:cs="Arial"/>
          <w:sz w:val="20"/>
          <w:szCs w:val="20"/>
        </w:rPr>
        <w:t>n</w:t>
      </w:r>
      <w:r w:rsidRPr="00B91F19">
        <w:rPr>
          <w:rFonts w:ascii="Arial" w:hAnsi="Arial" w:cs="Arial"/>
          <w:spacing w:val="-2"/>
          <w:sz w:val="20"/>
          <w:szCs w:val="20"/>
        </w:rPr>
        <w:t>g</w:t>
      </w:r>
      <w:r w:rsidRPr="00B91F19">
        <w:rPr>
          <w:rFonts w:ascii="Arial" w:hAnsi="Arial" w:cs="Arial"/>
          <w:sz w:val="20"/>
          <w:szCs w:val="20"/>
        </w:rPr>
        <w:t>:</w:t>
      </w:r>
    </w:p>
    <w:p w14:paraId="148B22F5" w14:textId="77777777" w:rsidR="00464FCE" w:rsidRPr="00B91F19" w:rsidRDefault="00464FCE" w:rsidP="00464FCE">
      <w:pPr>
        <w:spacing w:before="13" w:line="240" w:lineRule="exact"/>
        <w:rPr>
          <w:rFonts w:ascii="Arial" w:hAnsi="Arial" w:cs="Arial"/>
          <w:sz w:val="20"/>
          <w:szCs w:val="20"/>
        </w:rPr>
      </w:pPr>
    </w:p>
    <w:p w14:paraId="38C8C874" w14:textId="6C8071F4" w:rsidR="00464FCE" w:rsidRPr="00B91F19" w:rsidRDefault="000D2411" w:rsidP="00464FCE">
      <w:pPr>
        <w:ind w:left="84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70528" behindDoc="1" locked="0" layoutInCell="1" allowOverlap="1" wp14:anchorId="23E51C31" wp14:editId="386A991B">
                <wp:simplePos x="0" y="0"/>
                <wp:positionH relativeFrom="page">
                  <wp:posOffset>2595880</wp:posOffset>
                </wp:positionH>
                <wp:positionV relativeFrom="paragraph">
                  <wp:posOffset>158115</wp:posOffset>
                </wp:positionV>
                <wp:extent cx="1187450" cy="1270"/>
                <wp:effectExtent l="5080" t="12700" r="7620" b="5080"/>
                <wp:wrapNone/>
                <wp:docPr id="8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270"/>
                          <a:chOff x="4088" y="249"/>
                          <a:chExt cx="1870" cy="2"/>
                        </a:xfrm>
                      </wpg:grpSpPr>
                      <wps:wsp>
                        <wps:cNvPr id="83" name="Freeform 374"/>
                        <wps:cNvSpPr>
                          <a:spLocks/>
                        </wps:cNvSpPr>
                        <wps:spPr bwMode="auto">
                          <a:xfrm>
                            <a:off x="4088" y="249"/>
                            <a:ext cx="1870" cy="2"/>
                          </a:xfrm>
                          <a:custGeom>
                            <a:avLst/>
                            <a:gdLst>
                              <a:gd name="T0" fmla="+- 0 4088 4088"/>
                              <a:gd name="T1" fmla="*/ T0 w 1870"/>
                              <a:gd name="T2" fmla="+- 0 5957 4088"/>
                              <a:gd name="T3" fmla="*/ T2 w 1870"/>
                            </a:gdLst>
                            <a:ahLst/>
                            <a:cxnLst>
                              <a:cxn ang="0">
                                <a:pos x="T1" y="0"/>
                              </a:cxn>
                              <a:cxn ang="0">
                                <a:pos x="T3" y="0"/>
                              </a:cxn>
                            </a:cxnLst>
                            <a:rect l="0" t="0" r="r" b="b"/>
                            <a:pathLst>
                              <a:path w="1870">
                                <a:moveTo>
                                  <a:pt x="0" y="0"/>
                                </a:moveTo>
                                <a:lnTo>
                                  <a:pt x="186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69B04" id="Group 373" o:spid="_x0000_s1026" style="position:absolute;margin-left:204.4pt;margin-top:12.45pt;width:93.5pt;height:.1pt;z-index:-251645952;mso-position-horizontal-relative:page" coordorigin="4088,249" coordsize="1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">
                <v:shape id="Freeform 374" o:spid="_x0000_s1027" style="position:absolute;left:4088;top:249;width:1870;height:2;visibility:visible;mso-wrap-style:square;v-text-anchor:top" coordsize="1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3cQA&#10;AADbAAAADwAAAGRycy9kb3ducmV2LnhtbESPT2sCMRTE74LfITyhN836l2VrFFusePFQW/T62Dx3&#10;l25ewibq6qc3gtDjMDO/YebL1tTiQo2vLCsYDhIQxLnVFRcKfn+++ikIH5A11pZJwY08LBfdzhwz&#10;ba/8TZd9KESEsM9QQRmCy6T0eUkG/cA64uidbGMwRNkUUjd4jXBTy1GSzKTBiuNCiY4+S8r/9mej&#10;YFPdTrvJfZTODh9Hd3fjdVtME6Xeeu3qHUSgNvyHX+2tVpCO4fk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8N3EAAAA2wAAAA8AAAAAAAAAAAAAAAAAmAIAAGRycy9k&#10;b3ducmV2LnhtbFBLBQYAAAAABAAEAPUAAACJAwAAAAA=&#10;" path="m,l1869,e" filled="f" strokeweight=".15578mm">
                  <v:path arrowok="t" o:connecttype="custom" o:connectlocs="0,0;1869,0" o:connectangles="0,0"/>
                </v:shape>
                <w10:wrap anchorx="page"/>
              </v:group>
            </w:pict>
          </mc:Fallback>
        </mc:AlternateContent>
      </w:r>
      <w:r w:rsidR="00464FCE" w:rsidRPr="00B91F19">
        <w:rPr>
          <w:rFonts w:ascii="Arial" w:hAnsi="Arial" w:cs="Arial"/>
          <w:spacing w:val="-1"/>
          <w:sz w:val="20"/>
          <w:szCs w:val="20"/>
        </w:rPr>
        <w:t>D</w:t>
      </w:r>
      <w:r w:rsidR="00464FCE" w:rsidRPr="00B91F19">
        <w:rPr>
          <w:rFonts w:ascii="Arial" w:hAnsi="Arial" w:cs="Arial"/>
          <w:sz w:val="20"/>
          <w:szCs w:val="20"/>
        </w:rPr>
        <w:t>a</w:t>
      </w:r>
      <w:r w:rsidR="00464FCE" w:rsidRPr="00B91F19">
        <w:rPr>
          <w:rFonts w:ascii="Arial" w:hAnsi="Arial" w:cs="Arial"/>
          <w:spacing w:val="1"/>
          <w:sz w:val="20"/>
          <w:szCs w:val="20"/>
        </w:rPr>
        <w:t>t</w:t>
      </w:r>
      <w:r w:rsidR="00464FCE" w:rsidRPr="00B91F19">
        <w:rPr>
          <w:rFonts w:ascii="Arial" w:hAnsi="Arial" w:cs="Arial"/>
          <w:sz w:val="20"/>
          <w:szCs w:val="20"/>
        </w:rPr>
        <w:t>e</w:t>
      </w:r>
      <w:r w:rsidR="00464FCE" w:rsidRPr="00B91F19">
        <w:rPr>
          <w:rFonts w:ascii="Arial" w:hAnsi="Arial" w:cs="Arial"/>
          <w:spacing w:val="1"/>
          <w:sz w:val="20"/>
          <w:szCs w:val="20"/>
        </w:rPr>
        <w:t xml:space="preserve"> </w:t>
      </w:r>
      <w:r w:rsidR="00464FCE" w:rsidRPr="00B91F19">
        <w:rPr>
          <w:rFonts w:ascii="Arial" w:hAnsi="Arial" w:cs="Arial"/>
          <w:spacing w:val="-2"/>
          <w:sz w:val="20"/>
          <w:szCs w:val="20"/>
        </w:rPr>
        <w:t>o</w:t>
      </w:r>
      <w:r w:rsidR="00464FCE" w:rsidRPr="00B91F19">
        <w:rPr>
          <w:rFonts w:ascii="Arial" w:hAnsi="Arial" w:cs="Arial"/>
          <w:sz w:val="20"/>
          <w:szCs w:val="20"/>
        </w:rPr>
        <w:t>f</w:t>
      </w:r>
      <w:r w:rsidR="00464FCE" w:rsidRPr="00B91F19">
        <w:rPr>
          <w:rFonts w:ascii="Arial" w:hAnsi="Arial" w:cs="Arial"/>
          <w:spacing w:val="1"/>
          <w:sz w:val="20"/>
          <w:szCs w:val="20"/>
        </w:rPr>
        <w:t xml:space="preserve"> </w:t>
      </w:r>
      <w:r w:rsidR="00464FCE" w:rsidRPr="00B91F19">
        <w:rPr>
          <w:rFonts w:ascii="Arial" w:hAnsi="Arial" w:cs="Arial"/>
          <w:sz w:val="20"/>
          <w:szCs w:val="20"/>
        </w:rPr>
        <w:t>o</w:t>
      </w:r>
      <w:r w:rsidR="00464FCE" w:rsidRPr="00B91F19">
        <w:rPr>
          <w:rFonts w:ascii="Arial" w:hAnsi="Arial" w:cs="Arial"/>
          <w:spacing w:val="1"/>
          <w:sz w:val="20"/>
          <w:szCs w:val="20"/>
        </w:rPr>
        <w:t>r</w:t>
      </w:r>
      <w:r w:rsidR="00464FCE" w:rsidRPr="00B91F19">
        <w:rPr>
          <w:rFonts w:ascii="Arial" w:hAnsi="Arial" w:cs="Arial"/>
          <w:spacing w:val="-2"/>
          <w:sz w:val="20"/>
          <w:szCs w:val="20"/>
        </w:rPr>
        <w:t>g</w:t>
      </w:r>
      <w:r w:rsidR="00464FCE" w:rsidRPr="00B91F19">
        <w:rPr>
          <w:rFonts w:ascii="Arial" w:hAnsi="Arial" w:cs="Arial"/>
          <w:sz w:val="20"/>
          <w:szCs w:val="20"/>
        </w:rPr>
        <w:t>a</w:t>
      </w:r>
      <w:r w:rsidR="00464FCE" w:rsidRPr="00B91F19">
        <w:rPr>
          <w:rFonts w:ascii="Arial" w:hAnsi="Arial" w:cs="Arial"/>
          <w:spacing w:val="-2"/>
          <w:sz w:val="20"/>
          <w:szCs w:val="20"/>
        </w:rPr>
        <w:t>n</w:t>
      </w:r>
      <w:r w:rsidR="00464FCE" w:rsidRPr="00B91F19">
        <w:rPr>
          <w:rFonts w:ascii="Arial" w:hAnsi="Arial" w:cs="Arial"/>
          <w:spacing w:val="1"/>
          <w:sz w:val="20"/>
          <w:szCs w:val="20"/>
        </w:rPr>
        <w:t>i</w:t>
      </w:r>
      <w:r w:rsidR="00464FCE" w:rsidRPr="00B91F19">
        <w:rPr>
          <w:rFonts w:ascii="Arial" w:hAnsi="Arial" w:cs="Arial"/>
          <w:spacing w:val="-2"/>
          <w:sz w:val="20"/>
          <w:szCs w:val="20"/>
        </w:rPr>
        <w:t>z</w:t>
      </w:r>
      <w:r w:rsidR="00464FCE" w:rsidRPr="00B91F19">
        <w:rPr>
          <w:rFonts w:ascii="Arial" w:hAnsi="Arial" w:cs="Arial"/>
          <w:sz w:val="20"/>
          <w:szCs w:val="20"/>
        </w:rPr>
        <w:t>a</w:t>
      </w:r>
      <w:r w:rsidR="00464FCE" w:rsidRPr="00B91F19">
        <w:rPr>
          <w:rFonts w:ascii="Arial" w:hAnsi="Arial" w:cs="Arial"/>
          <w:spacing w:val="1"/>
          <w:sz w:val="20"/>
          <w:szCs w:val="20"/>
        </w:rPr>
        <w:t>ti</w:t>
      </w:r>
      <w:r w:rsidR="00464FCE" w:rsidRPr="00B91F19">
        <w:rPr>
          <w:rFonts w:ascii="Arial" w:hAnsi="Arial" w:cs="Arial"/>
          <w:spacing w:val="-2"/>
          <w:sz w:val="20"/>
          <w:szCs w:val="20"/>
        </w:rPr>
        <w:t>o</w:t>
      </w:r>
      <w:r w:rsidR="00464FCE" w:rsidRPr="00B91F19">
        <w:rPr>
          <w:rFonts w:ascii="Arial" w:hAnsi="Arial" w:cs="Arial"/>
          <w:sz w:val="20"/>
          <w:szCs w:val="20"/>
        </w:rPr>
        <w:t>n:</w:t>
      </w:r>
    </w:p>
    <w:p w14:paraId="09BECD81" w14:textId="56A91507" w:rsidR="00464FCE" w:rsidRPr="00B91F19" w:rsidRDefault="000D2411" w:rsidP="00464FCE">
      <w:pPr>
        <w:spacing w:before="5" w:line="252" w:lineRule="exact"/>
        <w:ind w:left="840" w:right="5589"/>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71552" behindDoc="1" locked="0" layoutInCell="1" allowOverlap="1" wp14:anchorId="27773927" wp14:editId="264F98E3">
                <wp:simplePos x="0" y="0"/>
                <wp:positionH relativeFrom="page">
                  <wp:posOffset>3371850</wp:posOffset>
                </wp:positionH>
                <wp:positionV relativeFrom="paragraph">
                  <wp:posOffset>158750</wp:posOffset>
                </wp:positionV>
                <wp:extent cx="1255395" cy="1270"/>
                <wp:effectExtent l="9525" t="6985" r="11430" b="10795"/>
                <wp:wrapNone/>
                <wp:docPr id="80"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5395" cy="1270"/>
                          <a:chOff x="5310" y="250"/>
                          <a:chExt cx="1977" cy="2"/>
                        </a:xfrm>
                      </wpg:grpSpPr>
                      <wps:wsp>
                        <wps:cNvPr id="81" name="Freeform 376"/>
                        <wps:cNvSpPr>
                          <a:spLocks/>
                        </wps:cNvSpPr>
                        <wps:spPr bwMode="auto">
                          <a:xfrm>
                            <a:off x="5310" y="250"/>
                            <a:ext cx="1977" cy="2"/>
                          </a:xfrm>
                          <a:custGeom>
                            <a:avLst/>
                            <a:gdLst>
                              <a:gd name="T0" fmla="+- 0 5310 5310"/>
                              <a:gd name="T1" fmla="*/ T0 w 1977"/>
                              <a:gd name="T2" fmla="+- 0 7287 5310"/>
                              <a:gd name="T3" fmla="*/ T2 w 1977"/>
                            </a:gdLst>
                            <a:ahLst/>
                            <a:cxnLst>
                              <a:cxn ang="0">
                                <a:pos x="T1" y="0"/>
                              </a:cxn>
                              <a:cxn ang="0">
                                <a:pos x="T3" y="0"/>
                              </a:cxn>
                            </a:cxnLst>
                            <a:rect l="0" t="0" r="r" b="b"/>
                            <a:pathLst>
                              <a:path w="1977">
                                <a:moveTo>
                                  <a:pt x="0" y="0"/>
                                </a:moveTo>
                                <a:lnTo>
                                  <a:pt x="1977"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629FC" id="Group 375" o:spid="_x0000_s1026" style="position:absolute;margin-left:265.5pt;margin-top:12.5pt;width:98.85pt;height:.1pt;z-index:-251644928;mso-position-horizontal-relative:page" coordorigin="5310,250" coordsize="1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">
                <v:shape id="Freeform 376" o:spid="_x0000_s1027" style="position:absolute;left:5310;top:250;width:1977;height:2;visibility:visible;mso-wrap-style:square;v-text-anchor:top" coordsize="19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RtcQA&#10;AADbAAAADwAAAGRycy9kb3ducmV2LnhtbESPQUsDMRSE74L/ITzBi9jsKpWyNi1FLAg9lLaL50fy&#10;3CxuXrZJul37640g9DjMzDfMfDm6TgwUYutZQTkpQBBrb1puFNSH9eMMREzIBjvPpOCHIiwXtzdz&#10;rIw/846GfWpEhnCsUIFNqa+kjNqSwzjxPXH2vnxwmLIMjTQBzxnuOvlUFC/SYct5wWJPb5b09/7k&#10;FLw/X3wK9rMtH4Z6qo+l1NvNVqn7u3H1CiLRmK7h//aHUTAr4e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0bXEAAAA2wAAAA8AAAAAAAAAAAAAAAAAmAIAAGRycy9k&#10;b3ducmV2LnhtbFBLBQYAAAAABAAEAPUAAACJAwAAAAA=&#10;" path="m,l1977,e" filled="f" strokeweight=".15578mm">
                  <v:path arrowok="t" o:connecttype="custom" o:connectlocs="0,0;1977,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72576" behindDoc="1" locked="0" layoutInCell="1" allowOverlap="1" wp14:anchorId="23D84D3C" wp14:editId="30132B78">
                <wp:simplePos x="0" y="0"/>
                <wp:positionH relativeFrom="page">
                  <wp:posOffset>3009900</wp:posOffset>
                </wp:positionH>
                <wp:positionV relativeFrom="paragraph">
                  <wp:posOffset>318770</wp:posOffset>
                </wp:positionV>
                <wp:extent cx="2654935" cy="1270"/>
                <wp:effectExtent l="9525" t="5080" r="12065" b="12700"/>
                <wp:wrapNone/>
                <wp:docPr id="78"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935" cy="1270"/>
                          <a:chOff x="4740" y="502"/>
                          <a:chExt cx="4181" cy="2"/>
                        </a:xfrm>
                      </wpg:grpSpPr>
                      <wps:wsp>
                        <wps:cNvPr id="79" name="Freeform 378"/>
                        <wps:cNvSpPr>
                          <a:spLocks/>
                        </wps:cNvSpPr>
                        <wps:spPr bwMode="auto">
                          <a:xfrm>
                            <a:off x="4740" y="502"/>
                            <a:ext cx="4181" cy="2"/>
                          </a:xfrm>
                          <a:custGeom>
                            <a:avLst/>
                            <a:gdLst>
                              <a:gd name="T0" fmla="+- 0 4740 4740"/>
                              <a:gd name="T1" fmla="*/ T0 w 4181"/>
                              <a:gd name="T2" fmla="+- 0 8921 4740"/>
                              <a:gd name="T3" fmla="*/ T2 w 4181"/>
                            </a:gdLst>
                            <a:ahLst/>
                            <a:cxnLst>
                              <a:cxn ang="0">
                                <a:pos x="T1" y="0"/>
                              </a:cxn>
                              <a:cxn ang="0">
                                <a:pos x="T3" y="0"/>
                              </a:cxn>
                            </a:cxnLst>
                            <a:rect l="0" t="0" r="r" b="b"/>
                            <a:pathLst>
                              <a:path w="4181">
                                <a:moveTo>
                                  <a:pt x="0" y="0"/>
                                </a:moveTo>
                                <a:lnTo>
                                  <a:pt x="41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F1A02" id="Group 377" o:spid="_x0000_s1026" style="position:absolute;margin-left:237pt;margin-top:25.1pt;width:209.05pt;height:.1pt;z-index:-251643904;mso-position-horizontal-relative:page" coordorigin="4740,502" coordsize="4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">
                <v:shape id="Freeform 378" o:spid="_x0000_s1027" style="position:absolute;left:4740;top:502;width:4181;height:2;visibility:visible;mso-wrap-style:square;v-text-anchor:top" coordsize="4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sgcYA&#10;AADbAAAADwAAAGRycy9kb3ducmV2LnhtbESPQU8CMRSE7yT+h+aZeIMuGhBXClETjDGBRBDOj+1j&#10;u7J9XduyrP/empB4nMzMN5npvLO1aMmHyrGC4SADQVw4XXGp4HOz6E9AhIissXZMCn4owHx21Zti&#10;rt2ZP6hdx1IkCIccFZgYm1zKUBiyGAauIU7ewXmLMUlfSu3xnOC2lrdZNpYWK04LBht6MVQc1yer&#10;4P35bkWL/epw/B759mtoXpfb7U6pm+vu6RFEpC7+hy/tN63g/gH+vq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hsgcYAAADbAAAADwAAAAAAAAAAAAAAAACYAgAAZHJz&#10;L2Rvd25yZXYueG1sUEsFBgAAAAAEAAQA9QAAAIsDAAAAAA==&#10;" path="m,l4181,e" filled="f" strokeweight=".15578mm">
                  <v:path arrowok="t" o:connecttype="custom" o:connectlocs="0,0;4181,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73600" behindDoc="1" locked="0" layoutInCell="1" allowOverlap="1" wp14:anchorId="3C17B5E3" wp14:editId="43871169">
                <wp:simplePos x="0" y="0"/>
                <wp:positionH relativeFrom="page">
                  <wp:posOffset>914400</wp:posOffset>
                </wp:positionH>
                <wp:positionV relativeFrom="paragraph">
                  <wp:posOffset>478790</wp:posOffset>
                </wp:positionV>
                <wp:extent cx="4678680" cy="1270"/>
                <wp:effectExtent l="9525" t="12700" r="7620" b="5080"/>
                <wp:wrapNone/>
                <wp:docPr id="7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1270"/>
                          <a:chOff x="1440" y="754"/>
                          <a:chExt cx="7368" cy="2"/>
                        </a:xfrm>
                      </wpg:grpSpPr>
                      <wps:wsp>
                        <wps:cNvPr id="77" name="Freeform 380"/>
                        <wps:cNvSpPr>
                          <a:spLocks/>
                        </wps:cNvSpPr>
                        <wps:spPr bwMode="auto">
                          <a:xfrm>
                            <a:off x="1440" y="754"/>
                            <a:ext cx="7368" cy="2"/>
                          </a:xfrm>
                          <a:custGeom>
                            <a:avLst/>
                            <a:gdLst>
                              <a:gd name="T0" fmla="+- 0 1440 1440"/>
                              <a:gd name="T1" fmla="*/ T0 w 7368"/>
                              <a:gd name="T2" fmla="+- 0 8807 1440"/>
                              <a:gd name="T3" fmla="*/ T2 w 7368"/>
                            </a:gdLst>
                            <a:ahLst/>
                            <a:cxnLst>
                              <a:cxn ang="0">
                                <a:pos x="T1" y="0"/>
                              </a:cxn>
                              <a:cxn ang="0">
                                <a:pos x="T3" y="0"/>
                              </a:cxn>
                            </a:cxnLst>
                            <a:rect l="0" t="0" r="r" b="b"/>
                            <a:pathLst>
                              <a:path w="7368">
                                <a:moveTo>
                                  <a:pt x="0" y="0"/>
                                </a:moveTo>
                                <a:lnTo>
                                  <a:pt x="7367"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F70FA" id="Group 379" o:spid="_x0000_s1026" style="position:absolute;margin-left:1in;margin-top:37.7pt;width:368.4pt;height:.1pt;z-index:-251642880;mso-position-horizontal-relative:page" coordorigin="1440,754" coordsize="7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">
                <v:shape id="Freeform 380" o:spid="_x0000_s1027" style="position:absolute;left:1440;top:754;width:7368;height:2;visibility:visible;mso-wrap-style:square;v-text-anchor:top" coordsize="7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JpsMA&#10;AADbAAAADwAAAGRycy9kb3ducmV2LnhtbESPQWvCQBSE74X+h+UVvNWNVZoSsxFbFAo9NUrB2yP7&#10;TILZtyFvq/HfdwuCx2FmvmHy1eg6daZBWs8GZtMEFHHlbcu1gf1u+/wGSgKyxc4zGbiSwKp4fMgx&#10;s/7C33QuQ60ihCVDA00Ifaa1VA05lKnviaN39IPDEOVQazvgJcJdp1+S5FU7bDkuNNjTR0PVqfx1&#10;BhayWV+pTA+upJ/WLb5k/n4UYyZP43oJKtAY7uFb+9MaSFP4/xJ/g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JpsMAAADbAAAADwAAAAAAAAAAAAAAAACYAgAAZHJzL2Rv&#10;d25yZXYueG1sUEsFBgAAAAAEAAQA9QAAAIgDAAAAAA==&#10;" path="m,l7367,e" filled="f" strokeweight=".15578mm">
                  <v:path arrowok="t" o:connecttype="custom" o:connectlocs="0,0;7367,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74624" behindDoc="1" locked="0" layoutInCell="1" allowOverlap="1" wp14:anchorId="74A99D0E" wp14:editId="5538E2D1">
                <wp:simplePos x="0" y="0"/>
                <wp:positionH relativeFrom="page">
                  <wp:posOffset>914400</wp:posOffset>
                </wp:positionH>
                <wp:positionV relativeFrom="paragraph">
                  <wp:posOffset>640080</wp:posOffset>
                </wp:positionV>
                <wp:extent cx="4678680" cy="1270"/>
                <wp:effectExtent l="9525" t="12065" r="7620" b="5715"/>
                <wp:wrapNone/>
                <wp:docPr id="7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1270"/>
                          <a:chOff x="1440" y="1008"/>
                          <a:chExt cx="7368" cy="2"/>
                        </a:xfrm>
                      </wpg:grpSpPr>
                      <wps:wsp>
                        <wps:cNvPr id="75" name="Freeform 382"/>
                        <wps:cNvSpPr>
                          <a:spLocks/>
                        </wps:cNvSpPr>
                        <wps:spPr bwMode="auto">
                          <a:xfrm>
                            <a:off x="1440" y="1008"/>
                            <a:ext cx="7368" cy="2"/>
                          </a:xfrm>
                          <a:custGeom>
                            <a:avLst/>
                            <a:gdLst>
                              <a:gd name="T0" fmla="+- 0 1440 1440"/>
                              <a:gd name="T1" fmla="*/ T0 w 7368"/>
                              <a:gd name="T2" fmla="+- 0 8807 1440"/>
                              <a:gd name="T3" fmla="*/ T2 w 7368"/>
                            </a:gdLst>
                            <a:ahLst/>
                            <a:cxnLst>
                              <a:cxn ang="0">
                                <a:pos x="T1" y="0"/>
                              </a:cxn>
                              <a:cxn ang="0">
                                <a:pos x="T3" y="0"/>
                              </a:cxn>
                            </a:cxnLst>
                            <a:rect l="0" t="0" r="r" b="b"/>
                            <a:pathLst>
                              <a:path w="7368">
                                <a:moveTo>
                                  <a:pt x="0" y="0"/>
                                </a:moveTo>
                                <a:lnTo>
                                  <a:pt x="7367"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718EB" id="Group 381" o:spid="_x0000_s1026" style="position:absolute;margin-left:1in;margin-top:50.4pt;width:368.4pt;height:.1pt;z-index:-251641856;mso-position-horizontal-relative:page" coordorigin="1440,1008" coordsize="7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">
                <v:shape id="Freeform 382" o:spid="_x0000_s1027" style="position:absolute;left:1440;top:1008;width:7368;height:2;visibility:visible;mso-wrap-style:square;v-text-anchor:top" coordsize="7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ySsIA&#10;AADbAAAADwAAAGRycy9kb3ducmV2LnhtbESPQWvCQBSE74X+h+UJ3nRj1Sqpq1hREHoyFcHbI/tM&#10;QrNvQ95W4793hUKPw8x8wyxWnavVlVqpPBsYDRNQxLm3FRcGjt+7wRyUBGSLtWcycCeB1fL1ZYGp&#10;9Tc+0DULhYoQlhQNlCE0qdaSl+RQhr4hjt7Ftw5DlG2hbYu3CHe1fkuSd+2w4rhQYkObkvKf7NcZ&#10;mMh2fadsdnYZnSo3+ZLx50WM6fe69QeoQF34D/+199bAbArPL/EH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JKwgAAANsAAAAPAAAAAAAAAAAAAAAAAJgCAABkcnMvZG93&#10;bnJldi54bWxQSwUGAAAAAAQABAD1AAAAhwMAAAAA&#10;" path="m,l7367,e" filled="f" strokeweight=".15578mm">
                  <v:path arrowok="t" o:connecttype="custom" o:connectlocs="0,0;7367,0" o:connectangles="0,0"/>
                </v:shape>
                <w10:wrap anchorx="page"/>
              </v:group>
            </w:pict>
          </mc:Fallback>
        </mc:AlternateContent>
      </w:r>
      <w:r w:rsidR="00464FCE" w:rsidRPr="00B91F19">
        <w:rPr>
          <w:rFonts w:ascii="Arial" w:hAnsi="Arial" w:cs="Arial"/>
          <w:spacing w:val="2"/>
          <w:sz w:val="20"/>
          <w:szCs w:val="20"/>
        </w:rPr>
        <w:t>T</w:t>
      </w:r>
      <w:r w:rsidR="00464FCE" w:rsidRPr="00B91F19">
        <w:rPr>
          <w:rFonts w:ascii="Arial" w:hAnsi="Arial" w:cs="Arial"/>
          <w:spacing w:val="-2"/>
          <w:sz w:val="20"/>
          <w:szCs w:val="20"/>
        </w:rPr>
        <w:t>y</w:t>
      </w:r>
      <w:r w:rsidR="00464FCE" w:rsidRPr="00B91F19">
        <w:rPr>
          <w:rFonts w:ascii="Arial" w:hAnsi="Arial" w:cs="Arial"/>
          <w:sz w:val="20"/>
          <w:szCs w:val="20"/>
        </w:rPr>
        <w:t>pe</w:t>
      </w:r>
      <w:r w:rsidR="00464FCE" w:rsidRPr="00B91F19">
        <w:rPr>
          <w:rFonts w:ascii="Arial" w:hAnsi="Arial" w:cs="Arial"/>
          <w:spacing w:val="1"/>
          <w:sz w:val="20"/>
          <w:szCs w:val="20"/>
        </w:rPr>
        <w:t xml:space="preserve"> </w:t>
      </w:r>
      <w:r w:rsidR="00464FCE" w:rsidRPr="00B91F19">
        <w:rPr>
          <w:rFonts w:ascii="Arial" w:hAnsi="Arial" w:cs="Arial"/>
          <w:sz w:val="20"/>
          <w:szCs w:val="20"/>
        </w:rPr>
        <w:t>of</w:t>
      </w:r>
      <w:r w:rsidR="00464FCE" w:rsidRPr="00B91F19">
        <w:rPr>
          <w:rFonts w:ascii="Arial" w:hAnsi="Arial" w:cs="Arial"/>
          <w:spacing w:val="-1"/>
          <w:sz w:val="20"/>
          <w:szCs w:val="20"/>
        </w:rPr>
        <w:t xml:space="preserve"> </w:t>
      </w:r>
      <w:r w:rsidR="00464FCE" w:rsidRPr="00B91F19">
        <w:rPr>
          <w:rFonts w:ascii="Arial" w:hAnsi="Arial" w:cs="Arial"/>
          <w:sz w:val="20"/>
          <w:szCs w:val="20"/>
        </w:rPr>
        <w:t>pa</w:t>
      </w:r>
      <w:r w:rsidR="00464FCE" w:rsidRPr="00B91F19">
        <w:rPr>
          <w:rFonts w:ascii="Arial" w:hAnsi="Arial" w:cs="Arial"/>
          <w:spacing w:val="-2"/>
          <w:sz w:val="20"/>
          <w:szCs w:val="20"/>
        </w:rPr>
        <w:t>r</w:t>
      </w:r>
      <w:r w:rsidR="00464FCE" w:rsidRPr="00B91F19">
        <w:rPr>
          <w:rFonts w:ascii="Arial" w:hAnsi="Arial" w:cs="Arial"/>
          <w:spacing w:val="1"/>
          <w:sz w:val="20"/>
          <w:szCs w:val="20"/>
        </w:rPr>
        <w:t>t</w:t>
      </w:r>
      <w:r w:rsidR="00464FCE" w:rsidRPr="00B91F19">
        <w:rPr>
          <w:rFonts w:ascii="Arial" w:hAnsi="Arial" w:cs="Arial"/>
          <w:sz w:val="20"/>
          <w:szCs w:val="20"/>
        </w:rPr>
        <w:t>n</w:t>
      </w:r>
      <w:r w:rsidR="00464FCE" w:rsidRPr="00B91F19">
        <w:rPr>
          <w:rFonts w:ascii="Arial" w:hAnsi="Arial" w:cs="Arial"/>
          <w:spacing w:val="-2"/>
          <w:sz w:val="20"/>
          <w:szCs w:val="20"/>
        </w:rPr>
        <w:t>e</w:t>
      </w:r>
      <w:r w:rsidR="00464FCE" w:rsidRPr="00B91F19">
        <w:rPr>
          <w:rFonts w:ascii="Arial" w:hAnsi="Arial" w:cs="Arial"/>
          <w:spacing w:val="1"/>
          <w:sz w:val="20"/>
          <w:szCs w:val="20"/>
        </w:rPr>
        <w:t>r</w:t>
      </w:r>
      <w:r w:rsidR="00464FCE" w:rsidRPr="00B91F19">
        <w:rPr>
          <w:rFonts w:ascii="Arial" w:hAnsi="Arial" w:cs="Arial"/>
          <w:sz w:val="20"/>
          <w:szCs w:val="20"/>
        </w:rPr>
        <w:t>s</w:t>
      </w:r>
      <w:r w:rsidR="00464FCE" w:rsidRPr="00B91F19">
        <w:rPr>
          <w:rFonts w:ascii="Arial" w:hAnsi="Arial" w:cs="Arial"/>
          <w:spacing w:val="-2"/>
          <w:sz w:val="20"/>
          <w:szCs w:val="20"/>
        </w:rPr>
        <w:t>h</w:t>
      </w:r>
      <w:r w:rsidR="00464FCE" w:rsidRPr="00B91F19">
        <w:rPr>
          <w:rFonts w:ascii="Arial" w:hAnsi="Arial" w:cs="Arial"/>
          <w:spacing w:val="1"/>
          <w:sz w:val="20"/>
          <w:szCs w:val="20"/>
        </w:rPr>
        <w:t>i</w:t>
      </w:r>
      <w:r w:rsidR="00464FCE" w:rsidRPr="00B91F19">
        <w:rPr>
          <w:rFonts w:ascii="Arial" w:hAnsi="Arial" w:cs="Arial"/>
          <w:sz w:val="20"/>
          <w:szCs w:val="20"/>
        </w:rPr>
        <w:t>p</w:t>
      </w:r>
      <w:r w:rsidR="00464FCE" w:rsidRPr="00B91F19">
        <w:rPr>
          <w:rFonts w:ascii="Arial" w:hAnsi="Arial" w:cs="Arial"/>
          <w:spacing w:val="-2"/>
          <w:sz w:val="20"/>
          <w:szCs w:val="20"/>
        </w:rPr>
        <w:t xml:space="preserve"> </w:t>
      </w:r>
      <w:r w:rsidR="00464FCE" w:rsidRPr="00B91F19">
        <w:rPr>
          <w:rFonts w:ascii="Arial" w:hAnsi="Arial" w:cs="Arial"/>
          <w:spacing w:val="1"/>
          <w:sz w:val="20"/>
          <w:szCs w:val="20"/>
        </w:rPr>
        <w:t>(</w:t>
      </w:r>
      <w:r w:rsidR="00464FCE" w:rsidRPr="00B91F19">
        <w:rPr>
          <w:rFonts w:ascii="Arial" w:hAnsi="Arial" w:cs="Arial"/>
          <w:spacing w:val="-1"/>
          <w:sz w:val="20"/>
          <w:szCs w:val="20"/>
        </w:rPr>
        <w:t>i</w:t>
      </w:r>
      <w:r w:rsidR="00464FCE" w:rsidRPr="00B91F19">
        <w:rPr>
          <w:rFonts w:ascii="Arial" w:hAnsi="Arial" w:cs="Arial"/>
          <w:sz w:val="20"/>
          <w:szCs w:val="20"/>
        </w:rPr>
        <w:t>f</w:t>
      </w:r>
      <w:r w:rsidR="00464FCE" w:rsidRPr="00B91F19">
        <w:rPr>
          <w:rFonts w:ascii="Arial" w:hAnsi="Arial" w:cs="Arial"/>
          <w:spacing w:val="1"/>
          <w:sz w:val="20"/>
          <w:szCs w:val="20"/>
        </w:rPr>
        <w:t xml:space="preserve"> </w:t>
      </w:r>
      <w:r w:rsidR="00464FCE" w:rsidRPr="00B91F19">
        <w:rPr>
          <w:rFonts w:ascii="Arial" w:hAnsi="Arial" w:cs="Arial"/>
          <w:sz w:val="20"/>
          <w:szCs w:val="20"/>
        </w:rPr>
        <w:t>ap</w:t>
      </w:r>
      <w:r w:rsidR="00464FCE" w:rsidRPr="00B91F19">
        <w:rPr>
          <w:rFonts w:ascii="Arial" w:hAnsi="Arial" w:cs="Arial"/>
          <w:spacing w:val="-2"/>
          <w:sz w:val="20"/>
          <w:szCs w:val="20"/>
        </w:rPr>
        <w:t>p</w:t>
      </w:r>
      <w:r w:rsidR="00464FCE" w:rsidRPr="00B91F19">
        <w:rPr>
          <w:rFonts w:ascii="Arial" w:hAnsi="Arial" w:cs="Arial"/>
          <w:spacing w:val="-1"/>
          <w:sz w:val="20"/>
          <w:szCs w:val="20"/>
        </w:rPr>
        <w:t>l</w:t>
      </w:r>
      <w:r w:rsidR="00464FCE" w:rsidRPr="00B91F19">
        <w:rPr>
          <w:rFonts w:ascii="Arial" w:hAnsi="Arial" w:cs="Arial"/>
          <w:spacing w:val="1"/>
          <w:sz w:val="20"/>
          <w:szCs w:val="20"/>
        </w:rPr>
        <w:t>i</w:t>
      </w:r>
      <w:r w:rsidR="00464FCE" w:rsidRPr="00B91F19">
        <w:rPr>
          <w:rFonts w:ascii="Arial" w:hAnsi="Arial" w:cs="Arial"/>
          <w:sz w:val="20"/>
          <w:szCs w:val="20"/>
        </w:rPr>
        <w:t>ca</w:t>
      </w:r>
      <w:r w:rsidR="00464FCE" w:rsidRPr="00B91F19">
        <w:rPr>
          <w:rFonts w:ascii="Arial" w:hAnsi="Arial" w:cs="Arial"/>
          <w:spacing w:val="-2"/>
          <w:sz w:val="20"/>
          <w:szCs w:val="20"/>
        </w:rPr>
        <w:t>b</w:t>
      </w:r>
      <w:r w:rsidR="00464FCE" w:rsidRPr="00B91F19">
        <w:rPr>
          <w:rFonts w:ascii="Arial" w:hAnsi="Arial" w:cs="Arial"/>
          <w:spacing w:val="1"/>
          <w:sz w:val="20"/>
          <w:szCs w:val="20"/>
        </w:rPr>
        <w:t>l</w:t>
      </w:r>
      <w:r w:rsidR="00464FCE" w:rsidRPr="00B91F19">
        <w:rPr>
          <w:rFonts w:ascii="Arial" w:hAnsi="Arial" w:cs="Arial"/>
          <w:spacing w:val="-2"/>
          <w:sz w:val="20"/>
          <w:szCs w:val="20"/>
        </w:rPr>
        <w:t>e</w:t>
      </w:r>
      <w:r w:rsidR="00464FCE" w:rsidRPr="00B91F19">
        <w:rPr>
          <w:rFonts w:ascii="Arial" w:hAnsi="Arial" w:cs="Arial"/>
          <w:spacing w:val="1"/>
          <w:sz w:val="20"/>
          <w:szCs w:val="20"/>
        </w:rPr>
        <w:t>)</w:t>
      </w:r>
      <w:r w:rsidR="00464FCE" w:rsidRPr="00B91F19">
        <w:rPr>
          <w:rFonts w:ascii="Arial" w:hAnsi="Arial" w:cs="Arial"/>
          <w:sz w:val="20"/>
          <w:szCs w:val="20"/>
        </w:rPr>
        <w:t xml:space="preserve">: </w:t>
      </w:r>
      <w:r w:rsidR="00464FCE" w:rsidRPr="00B91F19">
        <w:rPr>
          <w:rFonts w:ascii="Arial" w:hAnsi="Arial" w:cs="Arial"/>
          <w:spacing w:val="-1"/>
          <w:sz w:val="20"/>
          <w:szCs w:val="20"/>
        </w:rPr>
        <w:t>N</w:t>
      </w:r>
      <w:r w:rsidR="00464FCE" w:rsidRPr="00B91F19">
        <w:rPr>
          <w:rFonts w:ascii="Arial" w:hAnsi="Arial" w:cs="Arial"/>
          <w:sz w:val="20"/>
          <w:szCs w:val="20"/>
        </w:rPr>
        <w:t>a</w:t>
      </w:r>
      <w:r w:rsidR="00464FCE" w:rsidRPr="00B91F19">
        <w:rPr>
          <w:rFonts w:ascii="Arial" w:hAnsi="Arial" w:cs="Arial"/>
          <w:spacing w:val="-4"/>
          <w:sz w:val="20"/>
          <w:szCs w:val="20"/>
        </w:rPr>
        <w:t>m</w:t>
      </w:r>
      <w:r w:rsidR="00464FCE" w:rsidRPr="00B91F19">
        <w:rPr>
          <w:rFonts w:ascii="Arial" w:hAnsi="Arial" w:cs="Arial"/>
          <w:sz w:val="20"/>
          <w:szCs w:val="20"/>
        </w:rPr>
        <w:t>e</w:t>
      </w:r>
      <w:r w:rsidR="00464FCE" w:rsidRPr="00B91F19">
        <w:rPr>
          <w:rFonts w:ascii="Arial" w:hAnsi="Arial" w:cs="Arial"/>
          <w:spacing w:val="1"/>
          <w:sz w:val="20"/>
          <w:szCs w:val="20"/>
        </w:rPr>
        <w:t>(</w:t>
      </w:r>
      <w:r w:rsidR="00464FCE" w:rsidRPr="00B91F19">
        <w:rPr>
          <w:rFonts w:ascii="Arial" w:hAnsi="Arial" w:cs="Arial"/>
          <w:sz w:val="20"/>
          <w:szCs w:val="20"/>
        </w:rPr>
        <w:t>s)</w:t>
      </w:r>
      <w:r w:rsidR="00464FCE" w:rsidRPr="00B91F19">
        <w:rPr>
          <w:rFonts w:ascii="Arial" w:hAnsi="Arial" w:cs="Arial"/>
          <w:spacing w:val="1"/>
          <w:sz w:val="20"/>
          <w:szCs w:val="20"/>
        </w:rPr>
        <w:t xml:space="preserve"> </w:t>
      </w:r>
      <w:r w:rsidR="00464FCE" w:rsidRPr="00B91F19">
        <w:rPr>
          <w:rFonts w:ascii="Arial" w:hAnsi="Arial" w:cs="Arial"/>
          <w:sz w:val="20"/>
          <w:szCs w:val="20"/>
        </w:rPr>
        <w:t>of</w:t>
      </w:r>
      <w:r w:rsidR="00464FCE" w:rsidRPr="00B91F19">
        <w:rPr>
          <w:rFonts w:ascii="Arial" w:hAnsi="Arial" w:cs="Arial"/>
          <w:spacing w:val="1"/>
          <w:sz w:val="20"/>
          <w:szCs w:val="20"/>
        </w:rPr>
        <w:t xml:space="preserve"> </w:t>
      </w:r>
      <w:r w:rsidR="00464FCE" w:rsidRPr="00B91F19">
        <w:rPr>
          <w:rFonts w:ascii="Arial" w:hAnsi="Arial" w:cs="Arial"/>
          <w:spacing w:val="-2"/>
          <w:sz w:val="20"/>
          <w:szCs w:val="20"/>
        </w:rPr>
        <w:t>g</w:t>
      </w:r>
      <w:r w:rsidR="00464FCE" w:rsidRPr="00B91F19">
        <w:rPr>
          <w:rFonts w:ascii="Arial" w:hAnsi="Arial" w:cs="Arial"/>
          <w:sz w:val="20"/>
          <w:szCs w:val="20"/>
        </w:rPr>
        <w:t>en</w:t>
      </w:r>
      <w:r w:rsidR="00464FCE" w:rsidRPr="00B91F19">
        <w:rPr>
          <w:rFonts w:ascii="Arial" w:hAnsi="Arial" w:cs="Arial"/>
          <w:spacing w:val="-2"/>
          <w:sz w:val="20"/>
          <w:szCs w:val="20"/>
        </w:rPr>
        <w:t>e</w:t>
      </w:r>
      <w:r w:rsidR="00464FCE" w:rsidRPr="00B91F19">
        <w:rPr>
          <w:rFonts w:ascii="Arial" w:hAnsi="Arial" w:cs="Arial"/>
          <w:spacing w:val="1"/>
          <w:sz w:val="20"/>
          <w:szCs w:val="20"/>
        </w:rPr>
        <w:t>r</w:t>
      </w:r>
      <w:r w:rsidR="00464FCE" w:rsidRPr="00B91F19">
        <w:rPr>
          <w:rFonts w:ascii="Arial" w:hAnsi="Arial" w:cs="Arial"/>
          <w:sz w:val="20"/>
          <w:szCs w:val="20"/>
        </w:rPr>
        <w:t>al</w:t>
      </w:r>
      <w:r w:rsidR="00464FCE" w:rsidRPr="00B91F19">
        <w:rPr>
          <w:rFonts w:ascii="Arial" w:hAnsi="Arial" w:cs="Arial"/>
          <w:spacing w:val="-1"/>
          <w:sz w:val="20"/>
          <w:szCs w:val="20"/>
        </w:rPr>
        <w:t xml:space="preserve"> </w:t>
      </w:r>
      <w:r w:rsidR="00464FCE" w:rsidRPr="00B91F19">
        <w:rPr>
          <w:rFonts w:ascii="Arial" w:hAnsi="Arial" w:cs="Arial"/>
          <w:sz w:val="20"/>
          <w:szCs w:val="20"/>
        </w:rPr>
        <w:t>pa</w:t>
      </w:r>
      <w:r w:rsidR="00464FCE" w:rsidRPr="00B91F19">
        <w:rPr>
          <w:rFonts w:ascii="Arial" w:hAnsi="Arial" w:cs="Arial"/>
          <w:spacing w:val="-2"/>
          <w:sz w:val="20"/>
          <w:szCs w:val="20"/>
        </w:rPr>
        <w:t>r</w:t>
      </w:r>
      <w:r w:rsidR="00464FCE" w:rsidRPr="00B91F19">
        <w:rPr>
          <w:rFonts w:ascii="Arial" w:hAnsi="Arial" w:cs="Arial"/>
          <w:spacing w:val="1"/>
          <w:sz w:val="20"/>
          <w:szCs w:val="20"/>
        </w:rPr>
        <w:t>t</w:t>
      </w:r>
      <w:r w:rsidR="00464FCE" w:rsidRPr="00B91F19">
        <w:rPr>
          <w:rFonts w:ascii="Arial" w:hAnsi="Arial" w:cs="Arial"/>
          <w:sz w:val="20"/>
          <w:szCs w:val="20"/>
        </w:rPr>
        <w:t>n</w:t>
      </w:r>
      <w:r w:rsidR="00464FCE" w:rsidRPr="00B91F19">
        <w:rPr>
          <w:rFonts w:ascii="Arial" w:hAnsi="Arial" w:cs="Arial"/>
          <w:spacing w:val="-2"/>
          <w:sz w:val="20"/>
          <w:szCs w:val="20"/>
        </w:rPr>
        <w:t>er</w:t>
      </w:r>
      <w:r w:rsidR="00464FCE" w:rsidRPr="00B91F19">
        <w:rPr>
          <w:rFonts w:ascii="Arial" w:hAnsi="Arial" w:cs="Arial"/>
          <w:sz w:val="20"/>
          <w:szCs w:val="20"/>
        </w:rPr>
        <w:t>s:</w:t>
      </w:r>
    </w:p>
    <w:p w14:paraId="77DE8CA6" w14:textId="77777777" w:rsidR="00464FCE" w:rsidRPr="00B91F19" w:rsidRDefault="00464FCE" w:rsidP="00464FCE">
      <w:pPr>
        <w:spacing w:line="200" w:lineRule="exact"/>
        <w:rPr>
          <w:rFonts w:ascii="Arial" w:hAnsi="Arial" w:cs="Arial"/>
          <w:sz w:val="20"/>
          <w:szCs w:val="20"/>
        </w:rPr>
      </w:pPr>
    </w:p>
    <w:p w14:paraId="2FC6C4C0" w14:textId="77777777" w:rsidR="00464FCE" w:rsidRPr="00B91F19" w:rsidRDefault="00464FCE" w:rsidP="00464FCE">
      <w:pPr>
        <w:spacing w:line="200" w:lineRule="exact"/>
        <w:rPr>
          <w:rFonts w:ascii="Arial" w:hAnsi="Arial" w:cs="Arial"/>
          <w:sz w:val="20"/>
          <w:szCs w:val="20"/>
        </w:rPr>
      </w:pPr>
    </w:p>
    <w:p w14:paraId="7776CABF" w14:textId="77777777" w:rsidR="00464FCE" w:rsidRPr="00B91F19" w:rsidRDefault="00464FCE" w:rsidP="00464FCE">
      <w:pPr>
        <w:spacing w:line="200" w:lineRule="exact"/>
        <w:rPr>
          <w:rFonts w:ascii="Arial" w:hAnsi="Arial" w:cs="Arial"/>
          <w:sz w:val="20"/>
          <w:szCs w:val="20"/>
        </w:rPr>
      </w:pPr>
    </w:p>
    <w:p w14:paraId="234CE8CA" w14:textId="77777777" w:rsidR="00464FCE" w:rsidRPr="00B91F19" w:rsidRDefault="00464FCE" w:rsidP="00464FCE">
      <w:pPr>
        <w:spacing w:line="200" w:lineRule="exact"/>
        <w:rPr>
          <w:rFonts w:ascii="Arial" w:hAnsi="Arial" w:cs="Arial"/>
          <w:sz w:val="20"/>
          <w:szCs w:val="20"/>
        </w:rPr>
      </w:pPr>
    </w:p>
    <w:p w14:paraId="588B5A55" w14:textId="77777777" w:rsidR="00464FCE" w:rsidRPr="00B91F19" w:rsidRDefault="00464FCE" w:rsidP="00464FCE">
      <w:pPr>
        <w:spacing w:line="200" w:lineRule="exact"/>
        <w:rPr>
          <w:rFonts w:ascii="Arial" w:hAnsi="Arial" w:cs="Arial"/>
          <w:sz w:val="20"/>
          <w:szCs w:val="20"/>
        </w:rPr>
      </w:pPr>
    </w:p>
    <w:p w14:paraId="75155D9F" w14:textId="77777777" w:rsidR="00464FCE" w:rsidRPr="00B91F19" w:rsidRDefault="00464FCE" w:rsidP="00464FCE">
      <w:pPr>
        <w:spacing w:before="8" w:line="220" w:lineRule="exact"/>
        <w:rPr>
          <w:rFonts w:ascii="Arial" w:hAnsi="Arial" w:cs="Arial"/>
          <w:sz w:val="20"/>
          <w:szCs w:val="20"/>
        </w:rPr>
      </w:pPr>
    </w:p>
    <w:p w14:paraId="4FB5886F" w14:textId="0D37F2DB" w:rsidR="00464FCE" w:rsidRPr="00B91F19" w:rsidRDefault="000D2411" w:rsidP="00464FCE">
      <w:pPr>
        <w:spacing w:before="32"/>
        <w:ind w:left="12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75648" behindDoc="1" locked="0" layoutInCell="1" allowOverlap="1" wp14:anchorId="29FB08E4" wp14:editId="3554B1DB">
                <wp:simplePos x="0" y="0"/>
                <wp:positionH relativeFrom="page">
                  <wp:posOffset>914400</wp:posOffset>
                </wp:positionH>
                <wp:positionV relativeFrom="paragraph">
                  <wp:posOffset>-303530</wp:posOffset>
                </wp:positionV>
                <wp:extent cx="5168900" cy="1270"/>
                <wp:effectExtent l="9525" t="9525" r="12700" b="8255"/>
                <wp:wrapNone/>
                <wp:docPr id="7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0" cy="1270"/>
                          <a:chOff x="1440" y="-478"/>
                          <a:chExt cx="8140" cy="2"/>
                        </a:xfrm>
                      </wpg:grpSpPr>
                      <wps:wsp>
                        <wps:cNvPr id="73" name="Freeform 384"/>
                        <wps:cNvSpPr>
                          <a:spLocks/>
                        </wps:cNvSpPr>
                        <wps:spPr bwMode="auto">
                          <a:xfrm>
                            <a:off x="1440" y="-478"/>
                            <a:ext cx="8140" cy="2"/>
                          </a:xfrm>
                          <a:custGeom>
                            <a:avLst/>
                            <a:gdLst>
                              <a:gd name="T0" fmla="+- 0 1440 1440"/>
                              <a:gd name="T1" fmla="*/ T0 w 8140"/>
                              <a:gd name="T2" fmla="+- 0 9580 1440"/>
                              <a:gd name="T3" fmla="*/ T2 w 8140"/>
                            </a:gdLst>
                            <a:ahLst/>
                            <a:cxnLst>
                              <a:cxn ang="0">
                                <a:pos x="T1" y="0"/>
                              </a:cxn>
                              <a:cxn ang="0">
                                <a:pos x="T3" y="0"/>
                              </a:cxn>
                            </a:cxnLst>
                            <a:rect l="0" t="0" r="r" b="b"/>
                            <a:pathLst>
                              <a:path w="8140">
                                <a:moveTo>
                                  <a:pt x="0" y="0"/>
                                </a:moveTo>
                                <a:lnTo>
                                  <a:pt x="81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E32C" id="Group 383" o:spid="_x0000_s1026" style="position:absolute;margin-left:1in;margin-top:-23.9pt;width:407pt;height:.1pt;z-index:-251640832;mso-position-horizontal-relative:page" coordorigin="1440,-478" coordsize="8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">
                <v:shape id="Freeform 384" o:spid="_x0000_s1027" style="position:absolute;left:1440;top:-478;width:8140;height:2;visibility:visible;mso-wrap-style:square;v-text-anchor:top" coordsize="8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tvsQA&#10;AADbAAAADwAAAGRycy9kb3ducmV2LnhtbESPQWvCQBSE7wX/w/KE3nTTplqJrlJEW2+i8dDjI/tM&#10;QrNvQ3Y1W3+9WxB6HGa+GWaxCqYRV+pcbVnByzgBQVxYXXOp4JRvRzMQziNrbCyTgl9ysFoOnhaY&#10;advzga5HX4pYwi5DBZX3bSalKyoy6Ma2JY7e2XYGfZRdKXWHfSw3jXxNkqk0WHNcqLCldUXFz/Fi&#10;FLyfb599nm5C/vbVhMk23RT775NSz8PwMQfhKfj/8IPe6cil8Pc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Lb7EAAAA2wAAAA8AAAAAAAAAAAAAAAAAmAIAAGRycy9k&#10;b3ducmV2LnhtbFBLBQYAAAAABAAEAPUAAACJAwAAAAA=&#10;" path="m,l8140,e" filled="f" strokeweight=".15578mm">
                  <v:path arrowok="t" o:connecttype="custom" o:connectlocs="0,0;8140,0" o:connectangles="0,0"/>
                </v:shape>
                <w10:wrap anchorx="page"/>
              </v:group>
            </w:pict>
          </mc:Fallback>
        </mc:AlternateContent>
      </w:r>
      <w:r w:rsidR="00464FCE" w:rsidRPr="00B91F19">
        <w:rPr>
          <w:rFonts w:ascii="Arial" w:hAnsi="Arial" w:cs="Arial"/>
          <w:spacing w:val="-4"/>
          <w:sz w:val="20"/>
          <w:szCs w:val="20"/>
        </w:rPr>
        <w:t>I</w:t>
      </w:r>
      <w:r w:rsidR="00464FCE" w:rsidRPr="00B91F19">
        <w:rPr>
          <w:rFonts w:ascii="Arial" w:hAnsi="Arial" w:cs="Arial"/>
          <w:sz w:val="20"/>
          <w:szCs w:val="20"/>
        </w:rPr>
        <w:t>f</w:t>
      </w:r>
      <w:r w:rsidR="00464FCE" w:rsidRPr="00B91F19">
        <w:rPr>
          <w:rFonts w:ascii="Arial" w:hAnsi="Arial" w:cs="Arial"/>
          <w:spacing w:val="1"/>
          <w:sz w:val="20"/>
          <w:szCs w:val="20"/>
        </w:rPr>
        <w:t xml:space="preserve"> i</w:t>
      </w:r>
      <w:r w:rsidR="00464FCE" w:rsidRPr="00B91F19">
        <w:rPr>
          <w:rFonts w:ascii="Arial" w:hAnsi="Arial" w:cs="Arial"/>
          <w:sz w:val="20"/>
          <w:szCs w:val="20"/>
        </w:rPr>
        <w:t>nd</w:t>
      </w:r>
      <w:r w:rsidR="00464FCE" w:rsidRPr="00B91F19">
        <w:rPr>
          <w:rFonts w:ascii="Arial" w:hAnsi="Arial" w:cs="Arial"/>
          <w:spacing w:val="1"/>
          <w:sz w:val="20"/>
          <w:szCs w:val="20"/>
        </w:rPr>
        <w:t>i</w:t>
      </w:r>
      <w:r w:rsidR="00464FCE" w:rsidRPr="00B91F19">
        <w:rPr>
          <w:rFonts w:ascii="Arial" w:hAnsi="Arial" w:cs="Arial"/>
          <w:spacing w:val="-2"/>
          <w:sz w:val="20"/>
          <w:szCs w:val="20"/>
        </w:rPr>
        <w:t>v</w:t>
      </w:r>
      <w:r w:rsidR="00464FCE" w:rsidRPr="00B91F19">
        <w:rPr>
          <w:rFonts w:ascii="Arial" w:hAnsi="Arial" w:cs="Arial"/>
          <w:spacing w:val="1"/>
          <w:sz w:val="20"/>
          <w:szCs w:val="20"/>
        </w:rPr>
        <w:t>i</w:t>
      </w:r>
      <w:r w:rsidR="00464FCE" w:rsidRPr="00B91F19">
        <w:rPr>
          <w:rFonts w:ascii="Arial" w:hAnsi="Arial" w:cs="Arial"/>
          <w:sz w:val="20"/>
          <w:szCs w:val="20"/>
        </w:rPr>
        <w:t>dua</w:t>
      </w:r>
      <w:r w:rsidR="00464FCE" w:rsidRPr="00B91F19">
        <w:rPr>
          <w:rFonts w:ascii="Arial" w:hAnsi="Arial" w:cs="Arial"/>
          <w:spacing w:val="-1"/>
          <w:sz w:val="20"/>
          <w:szCs w:val="20"/>
        </w:rPr>
        <w:t>l</w:t>
      </w:r>
      <w:r w:rsidR="00464FCE" w:rsidRPr="00B91F19">
        <w:rPr>
          <w:rFonts w:ascii="Arial" w:hAnsi="Arial" w:cs="Arial"/>
          <w:spacing w:val="1"/>
          <w:sz w:val="20"/>
          <w:szCs w:val="20"/>
        </w:rPr>
        <w:t>l</w:t>
      </w:r>
      <w:r w:rsidR="00464FCE" w:rsidRPr="00B91F19">
        <w:rPr>
          <w:rFonts w:ascii="Arial" w:hAnsi="Arial" w:cs="Arial"/>
          <w:sz w:val="20"/>
          <w:szCs w:val="20"/>
        </w:rPr>
        <w:t>y</w:t>
      </w:r>
      <w:r w:rsidR="00464FCE" w:rsidRPr="00B91F19">
        <w:rPr>
          <w:rFonts w:ascii="Arial" w:hAnsi="Arial" w:cs="Arial"/>
          <w:spacing w:val="-2"/>
          <w:sz w:val="20"/>
          <w:szCs w:val="20"/>
        </w:rPr>
        <w:t xml:space="preserve"> </w:t>
      </w:r>
      <w:r w:rsidR="00464FCE" w:rsidRPr="00B91F19">
        <w:rPr>
          <w:rFonts w:ascii="Arial" w:hAnsi="Arial" w:cs="Arial"/>
          <w:sz w:val="20"/>
          <w:szCs w:val="20"/>
        </w:rPr>
        <w:t>o</w:t>
      </w:r>
      <w:r w:rsidR="00464FCE" w:rsidRPr="00B91F19">
        <w:rPr>
          <w:rFonts w:ascii="Arial" w:hAnsi="Arial" w:cs="Arial"/>
          <w:spacing w:val="-1"/>
          <w:sz w:val="20"/>
          <w:szCs w:val="20"/>
        </w:rPr>
        <w:t>w</w:t>
      </w:r>
      <w:r w:rsidR="00464FCE" w:rsidRPr="00B91F19">
        <w:rPr>
          <w:rFonts w:ascii="Arial" w:hAnsi="Arial" w:cs="Arial"/>
          <w:sz w:val="20"/>
          <w:szCs w:val="20"/>
        </w:rPr>
        <w:t>ned, a</w:t>
      </w:r>
      <w:r w:rsidR="00464FCE" w:rsidRPr="00B91F19">
        <w:rPr>
          <w:rFonts w:ascii="Arial" w:hAnsi="Arial" w:cs="Arial"/>
          <w:spacing w:val="-2"/>
          <w:sz w:val="20"/>
          <w:szCs w:val="20"/>
        </w:rPr>
        <w:t>ns</w:t>
      </w:r>
      <w:r w:rsidR="00464FCE" w:rsidRPr="00B91F19">
        <w:rPr>
          <w:rFonts w:ascii="Arial" w:hAnsi="Arial" w:cs="Arial"/>
          <w:spacing w:val="-1"/>
          <w:sz w:val="20"/>
          <w:szCs w:val="20"/>
        </w:rPr>
        <w:t>w</w:t>
      </w:r>
      <w:r w:rsidR="00464FCE" w:rsidRPr="00B91F19">
        <w:rPr>
          <w:rFonts w:ascii="Arial" w:hAnsi="Arial" w:cs="Arial"/>
          <w:sz w:val="20"/>
          <w:szCs w:val="20"/>
        </w:rPr>
        <w:t>er</w:t>
      </w:r>
      <w:r w:rsidR="00464FCE" w:rsidRPr="00B91F19">
        <w:rPr>
          <w:rFonts w:ascii="Arial" w:hAnsi="Arial" w:cs="Arial"/>
          <w:spacing w:val="1"/>
          <w:sz w:val="20"/>
          <w:szCs w:val="20"/>
        </w:rPr>
        <w:t xml:space="preserve"> t</w:t>
      </w:r>
      <w:r w:rsidR="00464FCE" w:rsidRPr="00B91F19">
        <w:rPr>
          <w:rFonts w:ascii="Arial" w:hAnsi="Arial" w:cs="Arial"/>
          <w:spacing w:val="-2"/>
          <w:sz w:val="20"/>
          <w:szCs w:val="20"/>
        </w:rPr>
        <w:t>h</w:t>
      </w:r>
      <w:r w:rsidR="00464FCE" w:rsidRPr="00B91F19">
        <w:rPr>
          <w:rFonts w:ascii="Arial" w:hAnsi="Arial" w:cs="Arial"/>
          <w:sz w:val="20"/>
          <w:szCs w:val="20"/>
        </w:rPr>
        <w:t>e</w:t>
      </w:r>
      <w:r w:rsidR="00464FCE" w:rsidRPr="00B91F19">
        <w:rPr>
          <w:rFonts w:ascii="Arial" w:hAnsi="Arial" w:cs="Arial"/>
          <w:spacing w:val="1"/>
          <w:sz w:val="20"/>
          <w:szCs w:val="20"/>
        </w:rPr>
        <w:t xml:space="preserve"> f</w:t>
      </w:r>
      <w:r w:rsidR="00464FCE" w:rsidRPr="00B91F19">
        <w:rPr>
          <w:rFonts w:ascii="Arial" w:hAnsi="Arial" w:cs="Arial"/>
          <w:spacing w:val="-2"/>
          <w:sz w:val="20"/>
          <w:szCs w:val="20"/>
        </w:rPr>
        <w:t>o</w:t>
      </w:r>
      <w:r w:rsidR="00464FCE" w:rsidRPr="00B91F19">
        <w:rPr>
          <w:rFonts w:ascii="Arial" w:hAnsi="Arial" w:cs="Arial"/>
          <w:spacing w:val="1"/>
          <w:sz w:val="20"/>
          <w:szCs w:val="20"/>
        </w:rPr>
        <w:t>l</w:t>
      </w:r>
      <w:r w:rsidR="00464FCE" w:rsidRPr="00B91F19">
        <w:rPr>
          <w:rFonts w:ascii="Arial" w:hAnsi="Arial" w:cs="Arial"/>
          <w:spacing w:val="-1"/>
          <w:sz w:val="20"/>
          <w:szCs w:val="20"/>
        </w:rPr>
        <w:t>l</w:t>
      </w:r>
      <w:r w:rsidR="00464FCE" w:rsidRPr="00B91F19">
        <w:rPr>
          <w:rFonts w:ascii="Arial" w:hAnsi="Arial" w:cs="Arial"/>
          <w:sz w:val="20"/>
          <w:szCs w:val="20"/>
        </w:rPr>
        <w:t>o</w:t>
      </w:r>
      <w:r w:rsidR="00464FCE" w:rsidRPr="00B91F19">
        <w:rPr>
          <w:rFonts w:ascii="Arial" w:hAnsi="Arial" w:cs="Arial"/>
          <w:spacing w:val="-1"/>
          <w:sz w:val="20"/>
          <w:szCs w:val="20"/>
        </w:rPr>
        <w:t>w</w:t>
      </w:r>
      <w:r w:rsidR="00464FCE" w:rsidRPr="00B91F19">
        <w:rPr>
          <w:rFonts w:ascii="Arial" w:hAnsi="Arial" w:cs="Arial"/>
          <w:spacing w:val="1"/>
          <w:sz w:val="20"/>
          <w:szCs w:val="20"/>
        </w:rPr>
        <w:t>i</w:t>
      </w:r>
      <w:r w:rsidR="00464FCE" w:rsidRPr="00B91F19">
        <w:rPr>
          <w:rFonts w:ascii="Arial" w:hAnsi="Arial" w:cs="Arial"/>
          <w:sz w:val="20"/>
          <w:szCs w:val="20"/>
        </w:rPr>
        <w:t>n</w:t>
      </w:r>
      <w:r w:rsidR="00464FCE" w:rsidRPr="00B91F19">
        <w:rPr>
          <w:rFonts w:ascii="Arial" w:hAnsi="Arial" w:cs="Arial"/>
          <w:spacing w:val="-2"/>
          <w:sz w:val="20"/>
          <w:szCs w:val="20"/>
        </w:rPr>
        <w:t>g</w:t>
      </w:r>
      <w:r w:rsidR="00464FCE" w:rsidRPr="00B91F19">
        <w:rPr>
          <w:rFonts w:ascii="Arial" w:hAnsi="Arial" w:cs="Arial"/>
          <w:sz w:val="20"/>
          <w:szCs w:val="20"/>
        </w:rPr>
        <w:t>:</w:t>
      </w:r>
    </w:p>
    <w:p w14:paraId="023FE4EB" w14:textId="77777777" w:rsidR="00464FCE" w:rsidRPr="00B91F19" w:rsidRDefault="00464FCE" w:rsidP="00464FCE">
      <w:pPr>
        <w:spacing w:before="13" w:line="240" w:lineRule="exact"/>
        <w:rPr>
          <w:rFonts w:ascii="Arial" w:hAnsi="Arial" w:cs="Arial"/>
          <w:sz w:val="20"/>
          <w:szCs w:val="20"/>
        </w:rPr>
      </w:pPr>
    </w:p>
    <w:p w14:paraId="683DAFA2" w14:textId="1522591A" w:rsidR="00464FCE" w:rsidRPr="00B91F19" w:rsidRDefault="000D2411" w:rsidP="00464FCE">
      <w:pPr>
        <w:spacing w:line="241" w:lineRule="auto"/>
        <w:ind w:left="840" w:right="6811"/>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76672" behindDoc="1" locked="0" layoutInCell="1" allowOverlap="1" wp14:anchorId="1E90CE66" wp14:editId="3AACE036">
                <wp:simplePos x="0" y="0"/>
                <wp:positionH relativeFrom="page">
                  <wp:posOffset>2595880</wp:posOffset>
                </wp:positionH>
                <wp:positionV relativeFrom="paragraph">
                  <wp:posOffset>158115</wp:posOffset>
                </wp:positionV>
                <wp:extent cx="1395730" cy="1270"/>
                <wp:effectExtent l="5080" t="7620" r="8890" b="10160"/>
                <wp:wrapNone/>
                <wp:docPr id="70"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1270"/>
                          <a:chOff x="4088" y="249"/>
                          <a:chExt cx="2198" cy="2"/>
                        </a:xfrm>
                      </wpg:grpSpPr>
                      <wps:wsp>
                        <wps:cNvPr id="71" name="Freeform 386"/>
                        <wps:cNvSpPr>
                          <a:spLocks/>
                        </wps:cNvSpPr>
                        <wps:spPr bwMode="auto">
                          <a:xfrm>
                            <a:off x="4088" y="249"/>
                            <a:ext cx="2198" cy="2"/>
                          </a:xfrm>
                          <a:custGeom>
                            <a:avLst/>
                            <a:gdLst>
                              <a:gd name="T0" fmla="+- 0 4088 4088"/>
                              <a:gd name="T1" fmla="*/ T0 w 2198"/>
                              <a:gd name="T2" fmla="+- 0 6286 4088"/>
                              <a:gd name="T3" fmla="*/ T2 w 2198"/>
                            </a:gdLst>
                            <a:ahLst/>
                            <a:cxnLst>
                              <a:cxn ang="0">
                                <a:pos x="T1" y="0"/>
                              </a:cxn>
                              <a:cxn ang="0">
                                <a:pos x="T3" y="0"/>
                              </a:cxn>
                            </a:cxnLst>
                            <a:rect l="0" t="0" r="r" b="b"/>
                            <a:pathLst>
                              <a:path w="2198">
                                <a:moveTo>
                                  <a:pt x="0" y="0"/>
                                </a:moveTo>
                                <a:lnTo>
                                  <a:pt x="219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F4143" id="Group 385" o:spid="_x0000_s1026" style="position:absolute;margin-left:204.4pt;margin-top:12.45pt;width:109.9pt;height:.1pt;z-index:-251639808;mso-position-horizontal-relative:page" coordorigin="4088,249" coordsize="2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">
                <v:shape id="Freeform 386" o:spid="_x0000_s1027" style="position:absolute;left:4088;top:249;width:2198;height:2;visibility:visible;mso-wrap-style:square;v-text-anchor:top" coordsize="2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QJsQA&#10;AADbAAAADwAAAGRycy9kb3ducmV2LnhtbESPQWsCMRSE74L/ITzBi9SspWjdbhQRqu2hh6oXb4/N&#10;62bZzcuSRF3/fVMoeBxm5humWPe2FVfyoXasYDbNQBCXTtdcKTgd359eQYSIrLF1TAruFGC9Gg4K&#10;zLW78TddD7ESCcIhRwUmxi6XMpSGLIap64iT9+O8xZikr6T2eEtw28rnLJtLizWnBYMdbQ2VzeFi&#10;FezuvjsvX3anurFOf32ayXbfklLjUb95AxGpj4/wf/tDK1jM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CbEAAAA2wAAAA8AAAAAAAAAAAAAAAAAmAIAAGRycy9k&#10;b3ducmV2LnhtbFBLBQYAAAAABAAEAPUAAACJAwAAAAA=&#10;" path="m,l2198,e" filled="f" strokeweight=".15578mm">
                  <v:path arrowok="t" o:connecttype="custom" o:connectlocs="0,0;2198,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77696" behindDoc="1" locked="0" layoutInCell="1" allowOverlap="1" wp14:anchorId="344AE20B" wp14:editId="7E7078A7">
                <wp:simplePos x="0" y="0"/>
                <wp:positionH relativeFrom="page">
                  <wp:posOffset>2315210</wp:posOffset>
                </wp:positionH>
                <wp:positionV relativeFrom="paragraph">
                  <wp:posOffset>319405</wp:posOffset>
                </wp:positionV>
                <wp:extent cx="3700145" cy="1270"/>
                <wp:effectExtent l="10160" t="6985" r="4445" b="10795"/>
                <wp:wrapNone/>
                <wp:docPr id="68"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145" cy="1270"/>
                          <a:chOff x="3646" y="503"/>
                          <a:chExt cx="5827" cy="2"/>
                        </a:xfrm>
                      </wpg:grpSpPr>
                      <wps:wsp>
                        <wps:cNvPr id="69" name="Freeform 388"/>
                        <wps:cNvSpPr>
                          <a:spLocks/>
                        </wps:cNvSpPr>
                        <wps:spPr bwMode="auto">
                          <a:xfrm>
                            <a:off x="3646" y="503"/>
                            <a:ext cx="5827" cy="2"/>
                          </a:xfrm>
                          <a:custGeom>
                            <a:avLst/>
                            <a:gdLst>
                              <a:gd name="T0" fmla="+- 0 3646 3646"/>
                              <a:gd name="T1" fmla="*/ T0 w 5827"/>
                              <a:gd name="T2" fmla="+- 0 9472 3646"/>
                              <a:gd name="T3" fmla="*/ T2 w 5827"/>
                            </a:gdLst>
                            <a:ahLst/>
                            <a:cxnLst>
                              <a:cxn ang="0">
                                <a:pos x="T1" y="0"/>
                              </a:cxn>
                              <a:cxn ang="0">
                                <a:pos x="T3" y="0"/>
                              </a:cxn>
                            </a:cxnLst>
                            <a:rect l="0" t="0" r="r" b="b"/>
                            <a:pathLst>
                              <a:path w="5827">
                                <a:moveTo>
                                  <a:pt x="0" y="0"/>
                                </a:moveTo>
                                <a:lnTo>
                                  <a:pt x="5826"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EBF63" id="Group 387" o:spid="_x0000_s1026" style="position:absolute;margin-left:182.3pt;margin-top:25.15pt;width:291.35pt;height:.1pt;z-index:-251638784;mso-position-horizontal-relative:page" coordorigin="3646,503" coordsize="5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">
                <v:shape id="Freeform 388" o:spid="_x0000_s1027" style="position:absolute;left:3646;top:503;width:5827;height:2;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9e8QA&#10;AADbAAAADwAAAGRycy9kb3ducmV2LnhtbESPT2vCQBTE70K/w/IK3nRTBanRNYQWS05S/6HeHtnX&#10;JDT7Nuyumn77bqHgcZiZ3zDLrDetuJHzjWUFL+MEBHFpdcOVgsN+PXoF4QOyxtYyKfghD9nqabDE&#10;VNs7b+m2C5WIEPYpKqhD6FIpfVmTQT+2HXH0vqwzGKJ0ldQO7xFuWjlJkpk02HBcqLGjt5rK793V&#10;KAhmsvk4Xj65WG+LJpfvJ3t2U6WGz32+ABGoD4/wf7vQCmZ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fXvEAAAA2wAAAA8AAAAAAAAAAAAAAAAAmAIAAGRycy9k&#10;b3ducmV2LnhtbFBLBQYAAAAABAAEAPUAAACJAwAAAAA=&#10;" path="m,l5826,e" filled="f" strokeweight=".15578mm">
                  <v:path arrowok="t" o:connecttype="custom" o:connectlocs="0,0;5826,0" o:connectangles="0,0"/>
                </v:shape>
                <w10:wrap anchorx="page"/>
              </v:group>
            </w:pict>
          </mc:Fallback>
        </mc:AlternateContent>
      </w:r>
      <w:r w:rsidR="00464FCE" w:rsidRPr="00B91F19">
        <w:rPr>
          <w:rFonts w:ascii="Arial" w:hAnsi="Arial" w:cs="Arial"/>
          <w:spacing w:val="-1"/>
          <w:sz w:val="20"/>
          <w:szCs w:val="20"/>
        </w:rPr>
        <w:t>D</w:t>
      </w:r>
      <w:r w:rsidR="00464FCE" w:rsidRPr="00B91F19">
        <w:rPr>
          <w:rFonts w:ascii="Arial" w:hAnsi="Arial" w:cs="Arial"/>
          <w:sz w:val="20"/>
          <w:szCs w:val="20"/>
        </w:rPr>
        <w:t>a</w:t>
      </w:r>
      <w:r w:rsidR="00464FCE" w:rsidRPr="00B91F19">
        <w:rPr>
          <w:rFonts w:ascii="Arial" w:hAnsi="Arial" w:cs="Arial"/>
          <w:spacing w:val="1"/>
          <w:sz w:val="20"/>
          <w:szCs w:val="20"/>
        </w:rPr>
        <w:t>t</w:t>
      </w:r>
      <w:r w:rsidR="00464FCE" w:rsidRPr="00B91F19">
        <w:rPr>
          <w:rFonts w:ascii="Arial" w:hAnsi="Arial" w:cs="Arial"/>
          <w:sz w:val="20"/>
          <w:szCs w:val="20"/>
        </w:rPr>
        <w:t>e</w:t>
      </w:r>
      <w:r w:rsidR="00464FCE" w:rsidRPr="00B91F19">
        <w:rPr>
          <w:rFonts w:ascii="Arial" w:hAnsi="Arial" w:cs="Arial"/>
          <w:spacing w:val="1"/>
          <w:sz w:val="20"/>
          <w:szCs w:val="20"/>
        </w:rPr>
        <w:t xml:space="preserve"> </w:t>
      </w:r>
      <w:r w:rsidR="00464FCE" w:rsidRPr="00B91F19">
        <w:rPr>
          <w:rFonts w:ascii="Arial" w:hAnsi="Arial" w:cs="Arial"/>
          <w:spacing w:val="-2"/>
          <w:sz w:val="20"/>
          <w:szCs w:val="20"/>
        </w:rPr>
        <w:t>o</w:t>
      </w:r>
      <w:r w:rsidR="00464FCE" w:rsidRPr="00B91F19">
        <w:rPr>
          <w:rFonts w:ascii="Arial" w:hAnsi="Arial" w:cs="Arial"/>
          <w:sz w:val="20"/>
          <w:szCs w:val="20"/>
        </w:rPr>
        <w:t>f</w:t>
      </w:r>
      <w:r w:rsidR="00464FCE" w:rsidRPr="00B91F19">
        <w:rPr>
          <w:rFonts w:ascii="Arial" w:hAnsi="Arial" w:cs="Arial"/>
          <w:spacing w:val="1"/>
          <w:sz w:val="20"/>
          <w:szCs w:val="20"/>
        </w:rPr>
        <w:t xml:space="preserve"> </w:t>
      </w:r>
      <w:r w:rsidR="00464FCE" w:rsidRPr="00B91F19">
        <w:rPr>
          <w:rFonts w:ascii="Arial" w:hAnsi="Arial" w:cs="Arial"/>
          <w:sz w:val="20"/>
          <w:szCs w:val="20"/>
        </w:rPr>
        <w:t>o</w:t>
      </w:r>
      <w:r w:rsidR="00464FCE" w:rsidRPr="00B91F19">
        <w:rPr>
          <w:rFonts w:ascii="Arial" w:hAnsi="Arial" w:cs="Arial"/>
          <w:spacing w:val="1"/>
          <w:sz w:val="20"/>
          <w:szCs w:val="20"/>
        </w:rPr>
        <w:t>r</w:t>
      </w:r>
      <w:r w:rsidR="00464FCE" w:rsidRPr="00B91F19">
        <w:rPr>
          <w:rFonts w:ascii="Arial" w:hAnsi="Arial" w:cs="Arial"/>
          <w:spacing w:val="-2"/>
          <w:sz w:val="20"/>
          <w:szCs w:val="20"/>
        </w:rPr>
        <w:t>g</w:t>
      </w:r>
      <w:r w:rsidR="00464FCE" w:rsidRPr="00B91F19">
        <w:rPr>
          <w:rFonts w:ascii="Arial" w:hAnsi="Arial" w:cs="Arial"/>
          <w:sz w:val="20"/>
          <w:szCs w:val="20"/>
        </w:rPr>
        <w:t>a</w:t>
      </w:r>
      <w:r w:rsidR="00464FCE" w:rsidRPr="00B91F19">
        <w:rPr>
          <w:rFonts w:ascii="Arial" w:hAnsi="Arial" w:cs="Arial"/>
          <w:spacing w:val="-2"/>
          <w:sz w:val="20"/>
          <w:szCs w:val="20"/>
        </w:rPr>
        <w:t>n</w:t>
      </w:r>
      <w:r w:rsidR="00464FCE" w:rsidRPr="00B91F19">
        <w:rPr>
          <w:rFonts w:ascii="Arial" w:hAnsi="Arial" w:cs="Arial"/>
          <w:spacing w:val="1"/>
          <w:sz w:val="20"/>
          <w:szCs w:val="20"/>
        </w:rPr>
        <w:t>i</w:t>
      </w:r>
      <w:r w:rsidR="00464FCE" w:rsidRPr="00B91F19">
        <w:rPr>
          <w:rFonts w:ascii="Arial" w:hAnsi="Arial" w:cs="Arial"/>
          <w:spacing w:val="-2"/>
          <w:sz w:val="20"/>
          <w:szCs w:val="20"/>
        </w:rPr>
        <w:t>z</w:t>
      </w:r>
      <w:r w:rsidR="00464FCE" w:rsidRPr="00B91F19">
        <w:rPr>
          <w:rFonts w:ascii="Arial" w:hAnsi="Arial" w:cs="Arial"/>
          <w:sz w:val="20"/>
          <w:szCs w:val="20"/>
        </w:rPr>
        <w:t>a</w:t>
      </w:r>
      <w:r w:rsidR="00464FCE" w:rsidRPr="00B91F19">
        <w:rPr>
          <w:rFonts w:ascii="Arial" w:hAnsi="Arial" w:cs="Arial"/>
          <w:spacing w:val="1"/>
          <w:sz w:val="20"/>
          <w:szCs w:val="20"/>
        </w:rPr>
        <w:t>ti</w:t>
      </w:r>
      <w:r w:rsidR="00464FCE" w:rsidRPr="00B91F19">
        <w:rPr>
          <w:rFonts w:ascii="Arial" w:hAnsi="Arial" w:cs="Arial"/>
          <w:spacing w:val="-2"/>
          <w:sz w:val="20"/>
          <w:szCs w:val="20"/>
        </w:rPr>
        <w:t>o</w:t>
      </w:r>
      <w:r w:rsidR="00464FCE" w:rsidRPr="00B91F19">
        <w:rPr>
          <w:rFonts w:ascii="Arial" w:hAnsi="Arial" w:cs="Arial"/>
          <w:sz w:val="20"/>
          <w:szCs w:val="20"/>
        </w:rPr>
        <w:t xml:space="preserve">n: </w:t>
      </w:r>
      <w:r w:rsidR="00464FCE" w:rsidRPr="00B91F19">
        <w:rPr>
          <w:rFonts w:ascii="Arial" w:hAnsi="Arial" w:cs="Arial"/>
          <w:spacing w:val="-1"/>
          <w:sz w:val="20"/>
          <w:szCs w:val="20"/>
        </w:rPr>
        <w:t>N</w:t>
      </w:r>
      <w:r w:rsidR="00464FCE" w:rsidRPr="00B91F19">
        <w:rPr>
          <w:rFonts w:ascii="Arial" w:hAnsi="Arial" w:cs="Arial"/>
          <w:sz w:val="20"/>
          <w:szCs w:val="20"/>
        </w:rPr>
        <w:t>a</w:t>
      </w:r>
      <w:r w:rsidR="00464FCE" w:rsidRPr="00B91F19">
        <w:rPr>
          <w:rFonts w:ascii="Arial" w:hAnsi="Arial" w:cs="Arial"/>
          <w:spacing w:val="-4"/>
          <w:sz w:val="20"/>
          <w:szCs w:val="20"/>
        </w:rPr>
        <w:t>m</w:t>
      </w:r>
      <w:r w:rsidR="00464FCE" w:rsidRPr="00B91F19">
        <w:rPr>
          <w:rFonts w:ascii="Arial" w:hAnsi="Arial" w:cs="Arial"/>
          <w:sz w:val="20"/>
          <w:szCs w:val="20"/>
        </w:rPr>
        <w:t>e</w:t>
      </w:r>
      <w:r w:rsidR="00464FCE" w:rsidRPr="00B91F19">
        <w:rPr>
          <w:rFonts w:ascii="Arial" w:hAnsi="Arial" w:cs="Arial"/>
          <w:spacing w:val="1"/>
          <w:sz w:val="20"/>
          <w:szCs w:val="20"/>
        </w:rPr>
        <w:t xml:space="preserve"> </w:t>
      </w:r>
      <w:r w:rsidR="00464FCE" w:rsidRPr="00B91F19">
        <w:rPr>
          <w:rFonts w:ascii="Arial" w:hAnsi="Arial" w:cs="Arial"/>
          <w:sz w:val="20"/>
          <w:szCs w:val="20"/>
        </w:rPr>
        <w:t>of</w:t>
      </w:r>
      <w:r w:rsidR="00464FCE" w:rsidRPr="00B91F19">
        <w:rPr>
          <w:rFonts w:ascii="Arial" w:hAnsi="Arial" w:cs="Arial"/>
          <w:spacing w:val="1"/>
          <w:sz w:val="20"/>
          <w:szCs w:val="20"/>
        </w:rPr>
        <w:t xml:space="preserve"> </w:t>
      </w:r>
      <w:r w:rsidR="00464FCE" w:rsidRPr="00B91F19">
        <w:rPr>
          <w:rFonts w:ascii="Arial" w:hAnsi="Arial" w:cs="Arial"/>
          <w:sz w:val="20"/>
          <w:szCs w:val="20"/>
        </w:rPr>
        <w:t>o</w:t>
      </w:r>
      <w:r w:rsidR="00464FCE" w:rsidRPr="00B91F19">
        <w:rPr>
          <w:rFonts w:ascii="Arial" w:hAnsi="Arial" w:cs="Arial"/>
          <w:spacing w:val="-1"/>
          <w:sz w:val="20"/>
          <w:szCs w:val="20"/>
        </w:rPr>
        <w:t>w</w:t>
      </w:r>
      <w:r w:rsidR="00464FCE" w:rsidRPr="00B91F19">
        <w:rPr>
          <w:rFonts w:ascii="Arial" w:hAnsi="Arial" w:cs="Arial"/>
          <w:sz w:val="20"/>
          <w:szCs w:val="20"/>
        </w:rPr>
        <w:t>ne</w:t>
      </w:r>
      <w:r w:rsidR="00464FCE" w:rsidRPr="00B91F19">
        <w:rPr>
          <w:rFonts w:ascii="Arial" w:hAnsi="Arial" w:cs="Arial"/>
          <w:spacing w:val="1"/>
          <w:sz w:val="20"/>
          <w:szCs w:val="20"/>
        </w:rPr>
        <w:t>r</w:t>
      </w:r>
      <w:r w:rsidR="00464FCE" w:rsidRPr="00B91F19">
        <w:rPr>
          <w:rFonts w:ascii="Arial" w:hAnsi="Arial" w:cs="Arial"/>
          <w:sz w:val="20"/>
          <w:szCs w:val="20"/>
        </w:rPr>
        <w:t>:</w:t>
      </w:r>
    </w:p>
    <w:p w14:paraId="2187D6C3" w14:textId="77777777" w:rsidR="00464FCE" w:rsidRPr="00B91F19" w:rsidRDefault="00464FCE" w:rsidP="00464FCE">
      <w:pPr>
        <w:rPr>
          <w:rFonts w:ascii="Arial" w:hAnsi="Arial" w:cs="Arial"/>
          <w:sz w:val="20"/>
          <w:szCs w:val="20"/>
        </w:rPr>
        <w:sectPr w:rsidR="00464FCE" w:rsidRPr="00B91F19">
          <w:pgSz w:w="12240" w:h="15840"/>
          <w:pgMar w:top="980" w:right="1340" w:bottom="940" w:left="1320" w:header="743" w:footer="747" w:gutter="0"/>
          <w:cols w:space="720"/>
        </w:sectPr>
      </w:pPr>
    </w:p>
    <w:p w14:paraId="2FCEEE9D" w14:textId="2527716F" w:rsidR="00DF0EAF" w:rsidDel="00DF0EAF" w:rsidRDefault="00DF0EAF" w:rsidP="00DF0EAF">
      <w:pPr>
        <w:spacing w:line="200" w:lineRule="exact"/>
        <w:ind w:right="720"/>
        <w:rPr>
          <w:del w:id="716" w:author="Donna Spencer" w:date="2015-07-20T14:01:00Z"/>
          <w:sz w:val="20"/>
          <w:szCs w:val="20"/>
        </w:rPr>
      </w:pPr>
      <w:moveToRangeStart w:id="717" w:author="Donna Spencer" w:date="2015-07-20T14:00:00Z" w:name="move425164180"/>
    </w:p>
    <w:p w14:paraId="30A4D407" w14:textId="6A7D25B2" w:rsidR="00DF0EAF" w:rsidRPr="002F59BF" w:rsidDel="00DF0EAF" w:rsidRDefault="00DF0EAF" w:rsidP="00DF0EAF">
      <w:pPr>
        <w:spacing w:before="32"/>
        <w:ind w:left="1518" w:right="720"/>
        <w:rPr>
          <w:del w:id="718" w:author="Donna Spencer" w:date="2015-07-20T14:01:00Z"/>
          <w:rFonts w:ascii="Arial" w:hAnsi="Arial" w:cs="Arial"/>
          <w:sz w:val="20"/>
          <w:szCs w:val="20"/>
        </w:rPr>
      </w:pPr>
      <w:moveTo w:id="719" w:author="Donna Spencer" w:date="2015-07-20T14:00:00Z">
        <w:del w:id="720" w:author="Donna Spencer" w:date="2015-07-20T14:01:00Z">
          <w:r w:rsidRPr="002F59BF" w:rsidDel="00DF0EAF">
            <w:rPr>
              <w:rFonts w:ascii="Arial" w:hAnsi="Arial" w:cs="Arial"/>
              <w:b/>
              <w:bCs/>
              <w:sz w:val="20"/>
              <w:szCs w:val="20"/>
            </w:rPr>
            <w:delText>S</w:delText>
          </w:r>
          <w:r w:rsidRPr="002F59BF" w:rsidDel="00DF0EAF">
            <w:rPr>
              <w:rFonts w:ascii="Arial" w:hAnsi="Arial" w:cs="Arial"/>
              <w:b/>
              <w:bCs/>
              <w:spacing w:val="-1"/>
              <w:sz w:val="20"/>
              <w:szCs w:val="20"/>
            </w:rPr>
            <w:delText>TATE</w:delText>
          </w:r>
          <w:r w:rsidRPr="002F59BF" w:rsidDel="00DF0EAF">
            <w:rPr>
              <w:rFonts w:ascii="Arial" w:hAnsi="Arial" w:cs="Arial"/>
              <w:b/>
              <w:bCs/>
              <w:sz w:val="20"/>
              <w:szCs w:val="20"/>
            </w:rPr>
            <w:delText>M</w:delText>
          </w:r>
          <w:r w:rsidRPr="002F59BF" w:rsidDel="00DF0EAF">
            <w:rPr>
              <w:rFonts w:ascii="Arial" w:hAnsi="Arial" w:cs="Arial"/>
              <w:b/>
              <w:bCs/>
              <w:spacing w:val="-1"/>
              <w:sz w:val="20"/>
              <w:szCs w:val="20"/>
            </w:rPr>
            <w:delText>EN</w:delText>
          </w:r>
          <w:r w:rsidRPr="002F59BF" w:rsidDel="00DF0EAF">
            <w:rPr>
              <w:rFonts w:ascii="Arial" w:hAnsi="Arial" w:cs="Arial"/>
              <w:b/>
              <w:bCs/>
              <w:sz w:val="20"/>
              <w:szCs w:val="20"/>
            </w:rPr>
            <w:delText>T</w:delText>
          </w:r>
          <w:r w:rsidRPr="002F59BF" w:rsidDel="00DF0EAF">
            <w:rPr>
              <w:rFonts w:ascii="Arial" w:hAnsi="Arial" w:cs="Arial"/>
              <w:b/>
              <w:bCs/>
              <w:spacing w:val="-1"/>
              <w:sz w:val="20"/>
              <w:szCs w:val="20"/>
            </w:rPr>
            <w:delText xml:space="preserve"> </w:delText>
          </w:r>
          <w:r w:rsidRPr="002F59BF" w:rsidDel="00DF0EAF">
            <w:rPr>
              <w:rFonts w:ascii="Arial" w:hAnsi="Arial" w:cs="Arial"/>
              <w:b/>
              <w:bCs/>
              <w:spacing w:val="1"/>
              <w:sz w:val="20"/>
              <w:szCs w:val="20"/>
            </w:rPr>
            <w:delText>O</w:delText>
          </w:r>
          <w:r w:rsidRPr="002F59BF" w:rsidDel="00DF0EAF">
            <w:rPr>
              <w:rFonts w:ascii="Arial" w:hAnsi="Arial" w:cs="Arial"/>
              <w:b/>
              <w:bCs/>
              <w:sz w:val="20"/>
              <w:szCs w:val="20"/>
            </w:rPr>
            <w:delText>F</w:delText>
          </w:r>
          <w:r w:rsidRPr="002F59BF" w:rsidDel="00DF0EAF">
            <w:rPr>
              <w:rFonts w:ascii="Arial" w:hAnsi="Arial" w:cs="Arial"/>
              <w:b/>
              <w:bCs/>
              <w:spacing w:val="2"/>
              <w:sz w:val="20"/>
              <w:szCs w:val="20"/>
            </w:rPr>
            <w:delText xml:space="preserve"> </w:delText>
          </w:r>
          <w:r w:rsidRPr="002F59BF" w:rsidDel="00DF0EAF">
            <w:rPr>
              <w:rFonts w:ascii="Arial" w:hAnsi="Arial" w:cs="Arial"/>
              <w:b/>
              <w:bCs/>
              <w:spacing w:val="-3"/>
              <w:sz w:val="20"/>
              <w:szCs w:val="20"/>
            </w:rPr>
            <w:delText>C</w:delText>
          </w:r>
          <w:r w:rsidRPr="002F59BF" w:rsidDel="00DF0EAF">
            <w:rPr>
              <w:rFonts w:ascii="Arial" w:hAnsi="Arial" w:cs="Arial"/>
              <w:b/>
              <w:bCs/>
              <w:spacing w:val="1"/>
              <w:sz w:val="20"/>
              <w:szCs w:val="20"/>
            </w:rPr>
            <w:delText>O</w:delText>
          </w:r>
          <w:r w:rsidRPr="002F59BF" w:rsidDel="00DF0EAF">
            <w:rPr>
              <w:rFonts w:ascii="Arial" w:hAnsi="Arial" w:cs="Arial"/>
              <w:b/>
              <w:bCs/>
              <w:spacing w:val="-2"/>
              <w:sz w:val="20"/>
              <w:szCs w:val="20"/>
            </w:rPr>
            <w:delText>M</w:delText>
          </w:r>
          <w:r w:rsidRPr="002F59BF" w:rsidDel="00DF0EAF">
            <w:rPr>
              <w:rFonts w:ascii="Arial" w:hAnsi="Arial" w:cs="Arial"/>
              <w:b/>
              <w:bCs/>
              <w:spacing w:val="2"/>
              <w:sz w:val="20"/>
              <w:szCs w:val="20"/>
            </w:rPr>
            <w:delText>P</w:delText>
          </w:r>
          <w:r w:rsidRPr="002F59BF" w:rsidDel="00DF0EAF">
            <w:rPr>
              <w:rFonts w:ascii="Arial" w:hAnsi="Arial" w:cs="Arial"/>
              <w:b/>
              <w:bCs/>
              <w:spacing w:val="-1"/>
              <w:sz w:val="20"/>
              <w:szCs w:val="20"/>
            </w:rPr>
            <w:delText>L</w:delText>
          </w:r>
          <w:r w:rsidRPr="002F59BF" w:rsidDel="00DF0EAF">
            <w:rPr>
              <w:rFonts w:ascii="Arial" w:hAnsi="Arial" w:cs="Arial"/>
              <w:b/>
              <w:bCs/>
              <w:sz w:val="20"/>
              <w:szCs w:val="20"/>
            </w:rPr>
            <w:delText>I</w:delText>
          </w:r>
          <w:r w:rsidRPr="002F59BF" w:rsidDel="00DF0EAF">
            <w:rPr>
              <w:rFonts w:ascii="Arial" w:hAnsi="Arial" w:cs="Arial"/>
              <w:b/>
              <w:bCs/>
              <w:spacing w:val="-1"/>
              <w:sz w:val="20"/>
              <w:szCs w:val="20"/>
            </w:rPr>
            <w:delText>ANC</w:delText>
          </w:r>
          <w:r w:rsidRPr="002F59BF" w:rsidDel="00DF0EAF">
            <w:rPr>
              <w:rFonts w:ascii="Arial" w:hAnsi="Arial" w:cs="Arial"/>
              <w:b/>
              <w:bCs/>
              <w:sz w:val="20"/>
              <w:szCs w:val="20"/>
            </w:rPr>
            <w:delText>E</w:delText>
          </w:r>
          <w:r w:rsidRPr="002F59BF" w:rsidDel="00DF0EAF">
            <w:rPr>
              <w:rFonts w:ascii="Arial" w:hAnsi="Arial" w:cs="Arial"/>
              <w:b/>
              <w:bCs/>
              <w:spacing w:val="-1"/>
              <w:sz w:val="20"/>
              <w:szCs w:val="20"/>
            </w:rPr>
            <w:delText xml:space="preserve"> </w:delText>
          </w:r>
          <w:r w:rsidRPr="002F59BF" w:rsidDel="00DF0EAF">
            <w:rPr>
              <w:rFonts w:ascii="Arial" w:hAnsi="Arial" w:cs="Arial"/>
              <w:b/>
              <w:bCs/>
              <w:sz w:val="20"/>
              <w:szCs w:val="20"/>
            </w:rPr>
            <w:delText>WI</w:delText>
          </w:r>
          <w:r w:rsidRPr="002F59BF" w:rsidDel="00DF0EAF">
            <w:rPr>
              <w:rFonts w:ascii="Arial" w:hAnsi="Arial" w:cs="Arial"/>
              <w:b/>
              <w:bCs/>
              <w:spacing w:val="-3"/>
              <w:sz w:val="20"/>
              <w:szCs w:val="20"/>
            </w:rPr>
            <w:delText>T</w:delText>
          </w:r>
          <w:r w:rsidRPr="002F59BF" w:rsidDel="00DF0EAF">
            <w:rPr>
              <w:rFonts w:ascii="Arial" w:hAnsi="Arial" w:cs="Arial"/>
              <w:b/>
              <w:bCs/>
              <w:sz w:val="20"/>
              <w:szCs w:val="20"/>
            </w:rPr>
            <w:delText>H</w:delText>
          </w:r>
          <w:r w:rsidRPr="002F59BF" w:rsidDel="00DF0EAF">
            <w:rPr>
              <w:rFonts w:ascii="Arial" w:hAnsi="Arial" w:cs="Arial"/>
              <w:b/>
              <w:bCs/>
              <w:spacing w:val="1"/>
              <w:sz w:val="20"/>
              <w:szCs w:val="20"/>
            </w:rPr>
            <w:delText xml:space="preserve"> </w:delText>
          </w:r>
          <w:r w:rsidRPr="002F59BF" w:rsidDel="00DF0EAF">
            <w:rPr>
              <w:rFonts w:ascii="Arial" w:hAnsi="Arial" w:cs="Arial"/>
              <w:b/>
              <w:bCs/>
              <w:spacing w:val="-1"/>
              <w:sz w:val="20"/>
              <w:szCs w:val="20"/>
            </w:rPr>
            <w:delText>TRENC</w:delText>
          </w:r>
          <w:r w:rsidRPr="002F59BF" w:rsidDel="00DF0EAF">
            <w:rPr>
              <w:rFonts w:ascii="Arial" w:hAnsi="Arial" w:cs="Arial"/>
              <w:b/>
              <w:bCs/>
              <w:sz w:val="20"/>
              <w:szCs w:val="20"/>
            </w:rPr>
            <w:delText>H</w:delText>
          </w:r>
          <w:r w:rsidRPr="002F59BF" w:rsidDel="00DF0EAF">
            <w:rPr>
              <w:rFonts w:ascii="Arial" w:hAnsi="Arial" w:cs="Arial"/>
              <w:b/>
              <w:bCs/>
              <w:spacing w:val="1"/>
              <w:sz w:val="20"/>
              <w:szCs w:val="20"/>
            </w:rPr>
            <w:delText xml:space="preserve"> </w:delText>
          </w:r>
          <w:commentRangeStart w:id="721"/>
          <w:r w:rsidRPr="002F59BF" w:rsidDel="00DF0EAF">
            <w:rPr>
              <w:rFonts w:ascii="Arial" w:hAnsi="Arial" w:cs="Arial"/>
              <w:b/>
              <w:bCs/>
              <w:sz w:val="20"/>
              <w:szCs w:val="20"/>
            </w:rPr>
            <w:delText>S</w:delText>
          </w:r>
          <w:r w:rsidRPr="002F59BF" w:rsidDel="00DF0EAF">
            <w:rPr>
              <w:rFonts w:ascii="Arial" w:hAnsi="Arial" w:cs="Arial"/>
              <w:b/>
              <w:bCs/>
              <w:spacing w:val="-1"/>
              <w:sz w:val="20"/>
              <w:szCs w:val="20"/>
            </w:rPr>
            <w:delText>A</w:delText>
          </w:r>
          <w:r w:rsidRPr="002F59BF" w:rsidDel="00DF0EAF">
            <w:rPr>
              <w:rFonts w:ascii="Arial" w:hAnsi="Arial" w:cs="Arial"/>
              <w:b/>
              <w:bCs/>
              <w:spacing w:val="2"/>
              <w:sz w:val="20"/>
              <w:szCs w:val="20"/>
            </w:rPr>
            <w:delText>F</w:delText>
          </w:r>
          <w:r w:rsidRPr="002F59BF" w:rsidDel="00DF0EAF">
            <w:rPr>
              <w:rFonts w:ascii="Arial" w:hAnsi="Arial" w:cs="Arial"/>
              <w:b/>
              <w:bCs/>
              <w:spacing w:val="-1"/>
              <w:sz w:val="20"/>
              <w:szCs w:val="20"/>
            </w:rPr>
            <w:delText>E</w:delText>
          </w:r>
          <w:r w:rsidRPr="002F59BF" w:rsidDel="00DF0EAF">
            <w:rPr>
              <w:rFonts w:ascii="Arial" w:hAnsi="Arial" w:cs="Arial"/>
              <w:b/>
              <w:bCs/>
              <w:spacing w:val="-3"/>
              <w:sz w:val="20"/>
              <w:szCs w:val="20"/>
            </w:rPr>
            <w:delText>T</w:delText>
          </w:r>
          <w:r w:rsidRPr="002F59BF" w:rsidDel="00DF0EAF">
            <w:rPr>
              <w:rFonts w:ascii="Arial" w:hAnsi="Arial" w:cs="Arial"/>
              <w:b/>
              <w:bCs/>
              <w:sz w:val="20"/>
              <w:szCs w:val="20"/>
            </w:rPr>
            <w:delText>Y</w:delText>
          </w:r>
          <w:r w:rsidRPr="002F59BF" w:rsidDel="00DF0EAF">
            <w:rPr>
              <w:rFonts w:ascii="Arial" w:hAnsi="Arial" w:cs="Arial"/>
              <w:b/>
              <w:bCs/>
              <w:spacing w:val="2"/>
              <w:sz w:val="20"/>
              <w:szCs w:val="20"/>
            </w:rPr>
            <w:delText xml:space="preserve"> </w:delText>
          </w:r>
          <w:r w:rsidRPr="002F59BF" w:rsidDel="00DF0EAF">
            <w:rPr>
              <w:rFonts w:ascii="Arial" w:hAnsi="Arial" w:cs="Arial"/>
              <w:b/>
              <w:bCs/>
              <w:spacing w:val="-1"/>
              <w:sz w:val="20"/>
              <w:szCs w:val="20"/>
            </w:rPr>
            <w:delText>ACT</w:delText>
          </w:r>
          <w:commentRangeEnd w:id="721"/>
          <w:r w:rsidDel="00DF0EAF">
            <w:rPr>
              <w:rStyle w:val="CommentReference"/>
            </w:rPr>
            <w:commentReference w:id="721"/>
          </w:r>
        </w:del>
      </w:moveTo>
    </w:p>
    <w:p w14:paraId="3E66E5F6" w14:textId="066FC270" w:rsidR="00DF0EAF" w:rsidRPr="002F59BF" w:rsidDel="00DF0EAF" w:rsidRDefault="00DF0EAF" w:rsidP="00DF0EAF">
      <w:pPr>
        <w:spacing w:line="250" w:lineRule="exact"/>
        <w:ind w:left="3390" w:right="720"/>
        <w:rPr>
          <w:del w:id="722" w:author="Donna Spencer" w:date="2015-07-20T14:01:00Z"/>
          <w:rFonts w:ascii="Arial" w:hAnsi="Arial" w:cs="Arial"/>
          <w:sz w:val="20"/>
          <w:szCs w:val="20"/>
        </w:rPr>
      </w:pPr>
      <w:moveTo w:id="723" w:author="Donna Spencer" w:date="2015-07-20T14:00:00Z">
        <w:del w:id="724" w:author="Donna Spencer" w:date="2015-07-20T14:01:00Z">
          <w:r w:rsidRPr="002F59BF" w:rsidDel="00DF0EAF">
            <w:rPr>
              <w:rFonts w:ascii="Arial" w:hAnsi="Arial" w:cs="Arial"/>
              <w:sz w:val="20"/>
              <w:szCs w:val="20"/>
            </w:rPr>
            <w:delText>F</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o</w:delText>
          </w:r>
          <w:r w:rsidRPr="002F59BF" w:rsidDel="00DF0EAF">
            <w:rPr>
              <w:rFonts w:ascii="Arial" w:hAnsi="Arial" w:cs="Arial"/>
              <w:spacing w:val="-2"/>
              <w:sz w:val="20"/>
              <w:szCs w:val="20"/>
            </w:rPr>
            <w:delText>r</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da</w:delText>
          </w:r>
          <w:r w:rsidRPr="002F59BF" w:rsidDel="00DF0EAF">
            <w:rPr>
              <w:rFonts w:ascii="Arial" w:hAnsi="Arial" w:cs="Arial"/>
              <w:spacing w:val="1"/>
              <w:sz w:val="20"/>
              <w:szCs w:val="20"/>
            </w:rPr>
            <w:delText xml:space="preserve"> </w:delText>
          </w:r>
          <w:r w:rsidRPr="002F59BF" w:rsidDel="00DF0EAF">
            <w:rPr>
              <w:rFonts w:ascii="Arial" w:hAnsi="Arial" w:cs="Arial"/>
              <w:spacing w:val="-3"/>
              <w:sz w:val="20"/>
              <w:szCs w:val="20"/>
            </w:rPr>
            <w:delText>S</w:delText>
          </w:r>
          <w:r w:rsidRPr="002F59BF" w:rsidDel="00DF0EAF">
            <w:rPr>
              <w:rFonts w:ascii="Arial" w:hAnsi="Arial" w:cs="Arial"/>
              <w:spacing w:val="1"/>
              <w:sz w:val="20"/>
              <w:szCs w:val="20"/>
            </w:rPr>
            <w:delText>t</w:delText>
          </w:r>
          <w:r w:rsidRPr="002F59BF" w:rsidDel="00DF0EAF">
            <w:rPr>
              <w:rFonts w:ascii="Arial" w:hAnsi="Arial" w:cs="Arial"/>
              <w:spacing w:val="-2"/>
              <w:sz w:val="20"/>
              <w:szCs w:val="20"/>
            </w:rPr>
            <w:delText>a</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u</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es</w:delText>
          </w:r>
          <w:r w:rsidRPr="002F59BF" w:rsidDel="00DF0EAF">
            <w:rPr>
              <w:rFonts w:ascii="Arial" w:hAnsi="Arial" w:cs="Arial"/>
              <w:spacing w:val="1"/>
              <w:sz w:val="20"/>
              <w:szCs w:val="20"/>
            </w:rPr>
            <w:delText xml:space="preserve"> </w:delText>
          </w:r>
          <w:r w:rsidRPr="002F59BF" w:rsidDel="00DF0EAF">
            <w:rPr>
              <w:rFonts w:ascii="Arial" w:hAnsi="Arial" w:cs="Arial"/>
              <w:sz w:val="20"/>
              <w:szCs w:val="20"/>
            </w:rPr>
            <w:delText>S</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c</w:delText>
          </w:r>
          <w:r w:rsidRPr="002F59BF" w:rsidDel="00DF0EAF">
            <w:rPr>
              <w:rFonts w:ascii="Arial" w:hAnsi="Arial" w:cs="Arial"/>
              <w:spacing w:val="-1"/>
              <w:sz w:val="20"/>
              <w:szCs w:val="20"/>
            </w:rPr>
            <w:delText>t</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 xml:space="preserve">on </w:delText>
          </w:r>
          <w:r w:rsidRPr="002F59BF" w:rsidDel="00DF0EAF">
            <w:rPr>
              <w:rFonts w:ascii="Arial" w:hAnsi="Arial" w:cs="Arial"/>
              <w:spacing w:val="-2"/>
              <w:sz w:val="20"/>
              <w:szCs w:val="20"/>
            </w:rPr>
            <w:delText>55</w:delText>
          </w:r>
          <w:r w:rsidRPr="002F59BF" w:rsidDel="00DF0EAF">
            <w:rPr>
              <w:rFonts w:ascii="Arial" w:hAnsi="Arial" w:cs="Arial"/>
              <w:sz w:val="20"/>
              <w:szCs w:val="20"/>
            </w:rPr>
            <w:delText>3.60</w:delText>
          </w:r>
        </w:del>
      </w:moveTo>
    </w:p>
    <w:p w14:paraId="0C90EAE8" w14:textId="6778AD57" w:rsidR="00DF0EAF" w:rsidRPr="002F59BF" w:rsidDel="00DF0EAF" w:rsidRDefault="00DF0EAF" w:rsidP="00DF0EAF">
      <w:pPr>
        <w:spacing w:before="3" w:line="226" w:lineRule="exact"/>
        <w:ind w:left="2299" w:right="720"/>
        <w:rPr>
          <w:del w:id="725" w:author="Donna Spencer" w:date="2015-07-20T14:01:00Z"/>
          <w:rFonts w:ascii="Arial" w:hAnsi="Arial" w:cs="Arial"/>
          <w:sz w:val="16"/>
          <w:szCs w:val="16"/>
        </w:rPr>
      </w:pPr>
      <w:moveTo w:id="726" w:author="Donna Spencer" w:date="2015-07-20T14:00:00Z">
        <w:del w:id="727" w:author="Donna Spencer" w:date="2015-07-20T14:01:00Z">
          <w:r w:rsidRPr="002F59BF" w:rsidDel="00DF0EAF">
            <w:rPr>
              <w:rFonts w:ascii="Arial" w:hAnsi="Arial" w:cs="Arial"/>
              <w:spacing w:val="1"/>
              <w:position w:val="-1"/>
              <w:sz w:val="16"/>
              <w:szCs w:val="16"/>
            </w:rPr>
            <w:delText>(M</w:delText>
          </w:r>
          <w:r w:rsidRPr="002F59BF" w:rsidDel="00DF0EAF">
            <w:rPr>
              <w:rFonts w:ascii="Arial" w:hAnsi="Arial" w:cs="Arial"/>
              <w:position w:val="-1"/>
              <w:sz w:val="16"/>
              <w:szCs w:val="16"/>
            </w:rPr>
            <w:delText>UST</w:delText>
          </w:r>
          <w:r w:rsidRPr="002F59BF" w:rsidDel="00DF0EAF">
            <w:rPr>
              <w:rFonts w:ascii="Arial" w:hAnsi="Arial" w:cs="Arial"/>
              <w:spacing w:val="-2"/>
              <w:position w:val="-1"/>
              <w:sz w:val="16"/>
              <w:szCs w:val="16"/>
            </w:rPr>
            <w:delText xml:space="preserve"> </w:delText>
          </w:r>
          <w:r w:rsidRPr="002F59BF" w:rsidDel="00DF0EAF">
            <w:rPr>
              <w:rFonts w:ascii="Arial" w:hAnsi="Arial" w:cs="Arial"/>
              <w:spacing w:val="2"/>
              <w:position w:val="-1"/>
              <w:sz w:val="16"/>
              <w:szCs w:val="16"/>
            </w:rPr>
            <w:delText>B</w:delText>
          </w:r>
          <w:r w:rsidRPr="002F59BF" w:rsidDel="00DF0EAF">
            <w:rPr>
              <w:rFonts w:ascii="Arial" w:hAnsi="Arial" w:cs="Arial"/>
              <w:position w:val="-1"/>
              <w:sz w:val="16"/>
              <w:szCs w:val="16"/>
            </w:rPr>
            <w:delText>E</w:delText>
          </w:r>
          <w:r w:rsidRPr="002F59BF" w:rsidDel="00DF0EAF">
            <w:rPr>
              <w:rFonts w:ascii="Arial" w:hAnsi="Arial" w:cs="Arial"/>
              <w:spacing w:val="-4"/>
              <w:position w:val="-1"/>
              <w:sz w:val="16"/>
              <w:szCs w:val="16"/>
            </w:rPr>
            <w:delText xml:space="preserve"> </w:delText>
          </w:r>
          <w:r w:rsidRPr="002F59BF" w:rsidDel="00DF0EAF">
            <w:rPr>
              <w:rFonts w:ascii="Arial" w:hAnsi="Arial" w:cs="Arial"/>
              <w:spacing w:val="-1"/>
              <w:position w:val="-1"/>
              <w:sz w:val="16"/>
              <w:szCs w:val="16"/>
            </w:rPr>
            <w:delText>C</w:delText>
          </w:r>
          <w:r w:rsidRPr="002F59BF" w:rsidDel="00DF0EAF">
            <w:rPr>
              <w:rFonts w:ascii="Arial" w:hAnsi="Arial" w:cs="Arial"/>
              <w:position w:val="-1"/>
              <w:sz w:val="16"/>
              <w:szCs w:val="16"/>
            </w:rPr>
            <w:delText>O</w:delText>
          </w:r>
          <w:r w:rsidRPr="002F59BF" w:rsidDel="00DF0EAF">
            <w:rPr>
              <w:rFonts w:ascii="Arial" w:hAnsi="Arial" w:cs="Arial"/>
              <w:spacing w:val="1"/>
              <w:position w:val="-1"/>
              <w:sz w:val="16"/>
              <w:szCs w:val="16"/>
            </w:rPr>
            <w:delText>M</w:delText>
          </w:r>
          <w:r w:rsidRPr="002F59BF" w:rsidDel="00DF0EAF">
            <w:rPr>
              <w:rFonts w:ascii="Arial" w:hAnsi="Arial" w:cs="Arial"/>
              <w:spacing w:val="2"/>
              <w:position w:val="-1"/>
              <w:sz w:val="16"/>
              <w:szCs w:val="16"/>
            </w:rPr>
            <w:delText>P</w:delText>
          </w:r>
          <w:r w:rsidRPr="002F59BF" w:rsidDel="00DF0EAF">
            <w:rPr>
              <w:rFonts w:ascii="Arial" w:hAnsi="Arial" w:cs="Arial"/>
              <w:spacing w:val="-2"/>
              <w:position w:val="-1"/>
              <w:sz w:val="16"/>
              <w:szCs w:val="16"/>
            </w:rPr>
            <w:delText>L</w:delText>
          </w:r>
          <w:r w:rsidRPr="002F59BF" w:rsidDel="00DF0EAF">
            <w:rPr>
              <w:rFonts w:ascii="Arial" w:hAnsi="Arial" w:cs="Arial"/>
              <w:spacing w:val="1"/>
              <w:position w:val="-1"/>
              <w:sz w:val="16"/>
              <w:szCs w:val="16"/>
            </w:rPr>
            <w:delText>E</w:delText>
          </w:r>
          <w:r w:rsidRPr="002F59BF" w:rsidDel="00DF0EAF">
            <w:rPr>
              <w:rFonts w:ascii="Arial" w:hAnsi="Arial" w:cs="Arial"/>
              <w:spacing w:val="3"/>
              <w:position w:val="-1"/>
              <w:sz w:val="16"/>
              <w:szCs w:val="16"/>
            </w:rPr>
            <w:delText>T</w:delText>
          </w:r>
          <w:r w:rsidRPr="002F59BF" w:rsidDel="00DF0EAF">
            <w:rPr>
              <w:rFonts w:ascii="Arial" w:hAnsi="Arial" w:cs="Arial"/>
              <w:spacing w:val="1"/>
              <w:position w:val="-1"/>
              <w:sz w:val="16"/>
              <w:szCs w:val="16"/>
            </w:rPr>
            <w:delText>E</w:delText>
          </w:r>
          <w:r w:rsidRPr="002F59BF" w:rsidDel="00DF0EAF">
            <w:rPr>
              <w:rFonts w:ascii="Arial" w:hAnsi="Arial" w:cs="Arial"/>
              <w:position w:val="-1"/>
              <w:sz w:val="16"/>
              <w:szCs w:val="16"/>
            </w:rPr>
            <w:delText>D</w:delText>
          </w:r>
          <w:r w:rsidRPr="002F59BF" w:rsidDel="00DF0EAF">
            <w:rPr>
              <w:rFonts w:ascii="Arial" w:hAnsi="Arial" w:cs="Arial"/>
              <w:spacing w:val="-11"/>
              <w:position w:val="-1"/>
              <w:sz w:val="16"/>
              <w:szCs w:val="16"/>
            </w:rPr>
            <w:delText xml:space="preserve"> </w:delText>
          </w:r>
          <w:r w:rsidRPr="002F59BF" w:rsidDel="00DF0EAF">
            <w:rPr>
              <w:rFonts w:ascii="Arial" w:hAnsi="Arial" w:cs="Arial"/>
              <w:position w:val="-1"/>
              <w:sz w:val="16"/>
              <w:szCs w:val="16"/>
            </w:rPr>
            <w:delText>AND</w:delText>
          </w:r>
          <w:r w:rsidRPr="002F59BF" w:rsidDel="00DF0EAF">
            <w:rPr>
              <w:rFonts w:ascii="Arial" w:hAnsi="Arial" w:cs="Arial"/>
              <w:spacing w:val="-3"/>
              <w:position w:val="-1"/>
              <w:sz w:val="16"/>
              <w:szCs w:val="16"/>
            </w:rPr>
            <w:delText xml:space="preserve"> </w:delText>
          </w:r>
          <w:r w:rsidRPr="002F59BF" w:rsidDel="00DF0EAF">
            <w:rPr>
              <w:rFonts w:ascii="Arial" w:hAnsi="Arial" w:cs="Arial"/>
              <w:position w:val="-1"/>
              <w:sz w:val="16"/>
              <w:szCs w:val="16"/>
            </w:rPr>
            <w:delText>SU</w:delText>
          </w:r>
          <w:r w:rsidRPr="002F59BF" w:rsidDel="00DF0EAF">
            <w:rPr>
              <w:rFonts w:ascii="Arial" w:hAnsi="Arial" w:cs="Arial"/>
              <w:spacing w:val="2"/>
              <w:position w:val="-1"/>
              <w:sz w:val="16"/>
              <w:szCs w:val="16"/>
            </w:rPr>
            <w:delText>B</w:delText>
          </w:r>
          <w:r w:rsidRPr="002F59BF" w:rsidDel="00DF0EAF">
            <w:rPr>
              <w:rFonts w:ascii="Arial" w:hAnsi="Arial" w:cs="Arial"/>
              <w:position w:val="-1"/>
              <w:sz w:val="16"/>
              <w:szCs w:val="16"/>
            </w:rPr>
            <w:delText>M</w:delText>
          </w:r>
          <w:r w:rsidRPr="002F59BF" w:rsidDel="00DF0EAF">
            <w:rPr>
              <w:rFonts w:ascii="Arial" w:hAnsi="Arial" w:cs="Arial"/>
              <w:spacing w:val="1"/>
              <w:position w:val="-1"/>
              <w:sz w:val="16"/>
              <w:szCs w:val="16"/>
            </w:rPr>
            <w:delText>IT</w:delText>
          </w:r>
          <w:r w:rsidRPr="002F59BF" w:rsidDel="00DF0EAF">
            <w:rPr>
              <w:rFonts w:ascii="Arial" w:hAnsi="Arial" w:cs="Arial"/>
              <w:spacing w:val="3"/>
              <w:position w:val="-1"/>
              <w:sz w:val="16"/>
              <w:szCs w:val="16"/>
            </w:rPr>
            <w:delText>T</w:delText>
          </w:r>
          <w:r w:rsidRPr="002F59BF" w:rsidDel="00DF0EAF">
            <w:rPr>
              <w:rFonts w:ascii="Arial" w:hAnsi="Arial" w:cs="Arial"/>
              <w:spacing w:val="1"/>
              <w:position w:val="-1"/>
              <w:sz w:val="16"/>
              <w:szCs w:val="16"/>
            </w:rPr>
            <w:delText>E</w:delText>
          </w:r>
          <w:r w:rsidRPr="002F59BF" w:rsidDel="00DF0EAF">
            <w:rPr>
              <w:rFonts w:ascii="Arial" w:hAnsi="Arial" w:cs="Arial"/>
              <w:position w:val="-1"/>
              <w:sz w:val="16"/>
              <w:szCs w:val="16"/>
            </w:rPr>
            <w:delText>D</w:delText>
          </w:r>
          <w:r w:rsidRPr="002F59BF" w:rsidDel="00DF0EAF">
            <w:rPr>
              <w:rFonts w:ascii="Arial" w:hAnsi="Arial" w:cs="Arial"/>
              <w:spacing w:val="-10"/>
              <w:position w:val="-1"/>
              <w:sz w:val="16"/>
              <w:szCs w:val="16"/>
            </w:rPr>
            <w:delText xml:space="preserve"> </w:delText>
          </w:r>
          <w:r w:rsidRPr="002F59BF" w:rsidDel="00DF0EAF">
            <w:rPr>
              <w:rFonts w:ascii="Arial" w:hAnsi="Arial" w:cs="Arial"/>
              <w:spacing w:val="-1"/>
              <w:position w:val="-1"/>
              <w:sz w:val="16"/>
              <w:szCs w:val="16"/>
            </w:rPr>
            <w:delText>W</w:delText>
          </w:r>
          <w:r w:rsidRPr="002F59BF" w:rsidDel="00DF0EAF">
            <w:rPr>
              <w:rFonts w:ascii="Arial" w:hAnsi="Arial" w:cs="Arial"/>
              <w:spacing w:val="-2"/>
              <w:position w:val="-1"/>
              <w:sz w:val="16"/>
              <w:szCs w:val="16"/>
            </w:rPr>
            <w:delText>I</w:delText>
          </w:r>
          <w:r w:rsidRPr="002F59BF" w:rsidDel="00DF0EAF">
            <w:rPr>
              <w:rFonts w:ascii="Arial" w:hAnsi="Arial" w:cs="Arial"/>
              <w:spacing w:val="3"/>
              <w:position w:val="-1"/>
              <w:sz w:val="16"/>
              <w:szCs w:val="16"/>
            </w:rPr>
            <w:delText>T</w:delText>
          </w:r>
          <w:r w:rsidRPr="002F59BF" w:rsidDel="00DF0EAF">
            <w:rPr>
              <w:rFonts w:ascii="Arial" w:hAnsi="Arial" w:cs="Arial"/>
              <w:position w:val="-1"/>
              <w:sz w:val="16"/>
              <w:szCs w:val="16"/>
            </w:rPr>
            <w:delText>H</w:delText>
          </w:r>
          <w:r w:rsidRPr="002F59BF" w:rsidDel="00DF0EAF">
            <w:rPr>
              <w:rFonts w:ascii="Arial" w:hAnsi="Arial" w:cs="Arial"/>
              <w:spacing w:val="-4"/>
              <w:position w:val="-1"/>
              <w:sz w:val="16"/>
              <w:szCs w:val="16"/>
            </w:rPr>
            <w:delText xml:space="preserve"> PROPOSAL</w:delText>
          </w:r>
          <w:r w:rsidRPr="002F59BF" w:rsidDel="00DF0EAF">
            <w:rPr>
              <w:rFonts w:ascii="Arial" w:hAnsi="Arial" w:cs="Arial"/>
              <w:w w:val="99"/>
              <w:position w:val="-1"/>
              <w:sz w:val="16"/>
              <w:szCs w:val="16"/>
            </w:rPr>
            <w:delText>)</w:delText>
          </w:r>
        </w:del>
      </w:moveTo>
    </w:p>
    <w:p w14:paraId="2E908645" w14:textId="1B9EDE8A" w:rsidR="00DF0EAF" w:rsidRPr="002F59BF" w:rsidDel="00DF0EAF" w:rsidRDefault="00DF0EAF" w:rsidP="00DF0EAF">
      <w:pPr>
        <w:spacing w:before="1" w:line="110" w:lineRule="exact"/>
        <w:ind w:right="720"/>
        <w:rPr>
          <w:del w:id="728" w:author="Donna Spencer" w:date="2015-07-20T14:01:00Z"/>
          <w:rFonts w:ascii="Arial" w:hAnsi="Arial" w:cs="Arial"/>
          <w:sz w:val="20"/>
          <w:szCs w:val="20"/>
        </w:rPr>
      </w:pPr>
    </w:p>
    <w:p w14:paraId="797BE38C" w14:textId="38CC183E" w:rsidR="00DF0EAF" w:rsidRPr="002F59BF" w:rsidDel="00DF0EAF" w:rsidRDefault="00DF0EAF" w:rsidP="00DF0EAF">
      <w:pPr>
        <w:spacing w:line="200" w:lineRule="exact"/>
        <w:ind w:right="720"/>
        <w:rPr>
          <w:del w:id="729" w:author="Donna Spencer" w:date="2015-07-20T14:01:00Z"/>
          <w:rFonts w:ascii="Arial" w:hAnsi="Arial" w:cs="Arial"/>
          <w:sz w:val="20"/>
          <w:szCs w:val="20"/>
        </w:rPr>
      </w:pPr>
    </w:p>
    <w:p w14:paraId="20D573F0" w14:textId="08CAE0A3" w:rsidR="00DF0EAF" w:rsidRPr="002F59BF" w:rsidDel="00DF0EAF" w:rsidRDefault="00DF0EAF" w:rsidP="00DF0EAF">
      <w:pPr>
        <w:spacing w:line="200" w:lineRule="exact"/>
        <w:rPr>
          <w:del w:id="730" w:author="Donna Spencer" w:date="2015-07-20T14:01:00Z"/>
          <w:rFonts w:ascii="Arial" w:hAnsi="Arial" w:cs="Arial"/>
          <w:sz w:val="20"/>
          <w:szCs w:val="20"/>
        </w:rPr>
      </w:pPr>
    </w:p>
    <w:p w14:paraId="37CD7E41" w14:textId="707FDA62" w:rsidR="00DF0EAF" w:rsidRPr="002F59BF" w:rsidDel="00DF0EAF" w:rsidRDefault="00DF0EAF" w:rsidP="00DF0EAF">
      <w:pPr>
        <w:spacing w:before="32" w:line="249" w:lineRule="exact"/>
        <w:ind w:left="100" w:right="-20"/>
        <w:rPr>
          <w:del w:id="731" w:author="Donna Spencer" w:date="2015-07-20T14:01:00Z"/>
          <w:rFonts w:ascii="Arial" w:hAnsi="Arial" w:cs="Arial"/>
          <w:sz w:val="20"/>
          <w:szCs w:val="20"/>
        </w:rPr>
      </w:pPr>
      <w:moveTo w:id="732" w:author="Donna Spencer" w:date="2015-07-20T14:00:00Z">
        <w:del w:id="733" w:author="Donna Spencer" w:date="2015-07-20T14:01:00Z">
          <w:r w:rsidRPr="002F59BF" w:rsidDel="00DF0EAF">
            <w:rPr>
              <w:rFonts w:ascii="Arial" w:hAnsi="Arial" w:cs="Arial"/>
              <w:spacing w:val="2"/>
              <w:position w:val="-1"/>
              <w:sz w:val="20"/>
              <w:szCs w:val="20"/>
              <w:u w:val="single" w:color="000000"/>
            </w:rPr>
            <w:delText>T</w:delText>
          </w:r>
          <w:r w:rsidRPr="002F59BF" w:rsidDel="00DF0EAF">
            <w:rPr>
              <w:rFonts w:ascii="Arial" w:hAnsi="Arial" w:cs="Arial"/>
              <w:spacing w:val="-2"/>
              <w:position w:val="-1"/>
              <w:sz w:val="20"/>
              <w:szCs w:val="20"/>
              <w:u w:val="single" w:color="000000"/>
            </w:rPr>
            <w:delText>r</w:delText>
          </w:r>
          <w:r w:rsidRPr="002F59BF" w:rsidDel="00DF0EAF">
            <w:rPr>
              <w:rFonts w:ascii="Arial" w:hAnsi="Arial" w:cs="Arial"/>
              <w:position w:val="-1"/>
              <w:sz w:val="20"/>
              <w:szCs w:val="20"/>
              <w:u w:val="single" w:color="000000"/>
            </w:rPr>
            <w:delText>ench</w:delText>
          </w:r>
          <w:r w:rsidRPr="002F59BF" w:rsidDel="00DF0EAF">
            <w:rPr>
              <w:rFonts w:ascii="Arial" w:hAnsi="Arial" w:cs="Arial"/>
              <w:spacing w:val="-3"/>
              <w:position w:val="-1"/>
              <w:sz w:val="20"/>
              <w:szCs w:val="20"/>
              <w:u w:val="single" w:color="000000"/>
            </w:rPr>
            <w:delText xml:space="preserve"> </w:delText>
          </w:r>
          <w:r w:rsidRPr="002F59BF" w:rsidDel="00DF0EAF">
            <w:rPr>
              <w:rFonts w:ascii="Arial" w:hAnsi="Arial" w:cs="Arial"/>
              <w:position w:val="-1"/>
              <w:sz w:val="20"/>
              <w:szCs w:val="20"/>
              <w:u w:val="single" w:color="000000"/>
            </w:rPr>
            <w:delText>Sa</w:delText>
          </w:r>
          <w:r w:rsidRPr="002F59BF" w:rsidDel="00DF0EAF">
            <w:rPr>
              <w:rFonts w:ascii="Arial" w:hAnsi="Arial" w:cs="Arial"/>
              <w:spacing w:val="-2"/>
              <w:position w:val="-1"/>
              <w:sz w:val="20"/>
              <w:szCs w:val="20"/>
              <w:u w:val="single" w:color="000000"/>
            </w:rPr>
            <w:delText>f</w:delText>
          </w:r>
          <w:r w:rsidRPr="002F59BF" w:rsidDel="00DF0EAF">
            <w:rPr>
              <w:rFonts w:ascii="Arial" w:hAnsi="Arial" w:cs="Arial"/>
              <w:position w:val="-1"/>
              <w:sz w:val="20"/>
              <w:szCs w:val="20"/>
              <w:u w:val="single" w:color="000000"/>
            </w:rPr>
            <w:delText>e</w:delText>
          </w:r>
          <w:r w:rsidRPr="002F59BF" w:rsidDel="00DF0EAF">
            <w:rPr>
              <w:rFonts w:ascii="Arial" w:hAnsi="Arial" w:cs="Arial"/>
              <w:spacing w:val="1"/>
              <w:position w:val="-1"/>
              <w:sz w:val="20"/>
              <w:szCs w:val="20"/>
              <w:u w:val="single" w:color="000000"/>
            </w:rPr>
            <w:delText>t</w:delText>
          </w:r>
          <w:r w:rsidRPr="002F59BF" w:rsidDel="00DF0EAF">
            <w:rPr>
              <w:rFonts w:ascii="Arial" w:hAnsi="Arial" w:cs="Arial"/>
              <w:position w:val="-1"/>
              <w:sz w:val="20"/>
              <w:szCs w:val="20"/>
              <w:u w:val="single" w:color="000000"/>
            </w:rPr>
            <w:delText>y</w:delText>
          </w:r>
          <w:r w:rsidRPr="002F59BF" w:rsidDel="00DF0EAF">
            <w:rPr>
              <w:rFonts w:ascii="Arial" w:hAnsi="Arial" w:cs="Arial"/>
              <w:spacing w:val="-2"/>
              <w:position w:val="-1"/>
              <w:sz w:val="20"/>
              <w:szCs w:val="20"/>
              <w:u w:val="single" w:color="000000"/>
            </w:rPr>
            <w:delText xml:space="preserve"> </w:delText>
          </w:r>
          <w:r w:rsidRPr="002F59BF" w:rsidDel="00DF0EAF">
            <w:rPr>
              <w:rFonts w:ascii="Arial" w:hAnsi="Arial" w:cs="Arial"/>
              <w:spacing w:val="-1"/>
              <w:position w:val="-1"/>
              <w:sz w:val="20"/>
              <w:szCs w:val="20"/>
              <w:u w:val="single" w:color="000000"/>
            </w:rPr>
            <w:delText>A</w:delText>
          </w:r>
          <w:r w:rsidRPr="002F59BF" w:rsidDel="00DF0EAF">
            <w:rPr>
              <w:rFonts w:ascii="Arial" w:hAnsi="Arial" w:cs="Arial"/>
              <w:position w:val="-1"/>
              <w:sz w:val="20"/>
              <w:szCs w:val="20"/>
              <w:u w:val="single" w:color="000000"/>
            </w:rPr>
            <w:delText>ct</w:delText>
          </w:r>
          <w:r w:rsidRPr="002F59BF" w:rsidDel="00DF0EAF">
            <w:rPr>
              <w:rFonts w:ascii="Arial" w:hAnsi="Arial" w:cs="Arial"/>
              <w:spacing w:val="1"/>
              <w:position w:val="-1"/>
              <w:sz w:val="20"/>
              <w:szCs w:val="20"/>
              <w:u w:val="single" w:color="000000"/>
            </w:rPr>
            <w:delText xml:space="preserve"> </w:delText>
          </w:r>
          <w:r w:rsidRPr="002F59BF" w:rsidDel="00DF0EAF">
            <w:rPr>
              <w:rFonts w:ascii="Arial" w:hAnsi="Arial" w:cs="Arial"/>
              <w:spacing w:val="-1"/>
              <w:position w:val="-1"/>
              <w:sz w:val="20"/>
              <w:szCs w:val="20"/>
              <w:u w:val="single" w:color="000000"/>
            </w:rPr>
            <w:delText>C</w:delText>
          </w:r>
          <w:r w:rsidRPr="002F59BF" w:rsidDel="00DF0EAF">
            <w:rPr>
              <w:rFonts w:ascii="Arial" w:hAnsi="Arial" w:cs="Arial"/>
              <w:position w:val="-1"/>
              <w:sz w:val="20"/>
              <w:szCs w:val="20"/>
              <w:u w:val="single" w:color="000000"/>
            </w:rPr>
            <w:delText>o</w:delText>
          </w:r>
          <w:r w:rsidRPr="002F59BF" w:rsidDel="00DF0EAF">
            <w:rPr>
              <w:rFonts w:ascii="Arial" w:hAnsi="Arial" w:cs="Arial"/>
              <w:spacing w:val="-4"/>
              <w:position w:val="-1"/>
              <w:sz w:val="20"/>
              <w:szCs w:val="20"/>
              <w:u w:val="single" w:color="000000"/>
            </w:rPr>
            <w:delText>m</w:delText>
          </w:r>
          <w:r w:rsidRPr="002F59BF" w:rsidDel="00DF0EAF">
            <w:rPr>
              <w:rFonts w:ascii="Arial" w:hAnsi="Arial" w:cs="Arial"/>
              <w:position w:val="-1"/>
              <w:sz w:val="20"/>
              <w:szCs w:val="20"/>
              <w:u w:val="single" w:color="000000"/>
            </w:rPr>
            <w:delText>p</w:delText>
          </w:r>
          <w:r w:rsidRPr="002F59BF" w:rsidDel="00DF0EAF">
            <w:rPr>
              <w:rFonts w:ascii="Arial" w:hAnsi="Arial" w:cs="Arial"/>
              <w:spacing w:val="1"/>
              <w:position w:val="-1"/>
              <w:sz w:val="20"/>
              <w:szCs w:val="20"/>
              <w:u w:val="single" w:color="000000"/>
            </w:rPr>
            <w:delText>li</w:delText>
          </w:r>
          <w:r w:rsidRPr="002F59BF" w:rsidDel="00DF0EAF">
            <w:rPr>
              <w:rFonts w:ascii="Arial" w:hAnsi="Arial" w:cs="Arial"/>
              <w:spacing w:val="-2"/>
              <w:position w:val="-1"/>
              <w:sz w:val="20"/>
              <w:szCs w:val="20"/>
              <w:u w:val="single" w:color="000000"/>
            </w:rPr>
            <w:delText>a</w:delText>
          </w:r>
          <w:r w:rsidRPr="002F59BF" w:rsidDel="00DF0EAF">
            <w:rPr>
              <w:rFonts w:ascii="Arial" w:hAnsi="Arial" w:cs="Arial"/>
              <w:position w:val="-1"/>
              <w:sz w:val="20"/>
              <w:szCs w:val="20"/>
              <w:u w:val="single" w:color="000000"/>
            </w:rPr>
            <w:delText>nce</w:delText>
          </w:r>
        </w:del>
      </w:moveTo>
    </w:p>
    <w:p w14:paraId="617142B4" w14:textId="73E9C2A2" w:rsidR="00DF0EAF" w:rsidRPr="002F59BF" w:rsidDel="00DF0EAF" w:rsidRDefault="00DF0EAF" w:rsidP="00DF0EAF">
      <w:pPr>
        <w:spacing w:before="6" w:line="220" w:lineRule="exact"/>
        <w:rPr>
          <w:del w:id="734" w:author="Donna Spencer" w:date="2015-07-20T14:01:00Z"/>
          <w:rFonts w:ascii="Arial" w:hAnsi="Arial" w:cs="Arial"/>
          <w:sz w:val="20"/>
          <w:szCs w:val="20"/>
        </w:rPr>
      </w:pPr>
    </w:p>
    <w:p w14:paraId="5118CAFB" w14:textId="23E15142" w:rsidR="00DF0EAF" w:rsidRPr="002F59BF" w:rsidDel="00DF0EAF" w:rsidRDefault="00DF0EAF" w:rsidP="00DF0EAF">
      <w:pPr>
        <w:spacing w:before="32"/>
        <w:ind w:left="100" w:right="720"/>
        <w:jc w:val="both"/>
        <w:rPr>
          <w:del w:id="735" w:author="Donna Spencer" w:date="2015-07-20T14:01:00Z"/>
          <w:rFonts w:ascii="Arial" w:hAnsi="Arial" w:cs="Arial"/>
          <w:sz w:val="20"/>
          <w:szCs w:val="20"/>
        </w:rPr>
      </w:pPr>
      <w:moveTo w:id="736" w:author="Donna Spencer" w:date="2015-07-20T14:00:00Z">
        <w:del w:id="737" w:author="Donna Spencer" w:date="2015-07-20T14:01:00Z">
          <w:r w:rsidDel="00DF0EAF">
            <w:rPr>
              <w:rFonts w:ascii="Arial" w:hAnsi="Arial" w:cs="Arial"/>
              <w:spacing w:val="-1"/>
              <w:sz w:val="20"/>
              <w:szCs w:val="20"/>
            </w:rPr>
            <w:delText>Proposer</w:delText>
          </w:r>
          <w:r w:rsidRPr="002F59BF" w:rsidDel="00DF0EAF">
            <w:rPr>
              <w:rFonts w:ascii="Arial" w:hAnsi="Arial" w:cs="Arial"/>
              <w:spacing w:val="-1"/>
              <w:sz w:val="20"/>
              <w:szCs w:val="20"/>
            </w:rPr>
            <w:delText xml:space="preserve"> </w:delText>
          </w:r>
          <w:r w:rsidRPr="002F59BF" w:rsidDel="00DF0EAF">
            <w:rPr>
              <w:rFonts w:ascii="Arial" w:hAnsi="Arial" w:cs="Arial"/>
              <w:sz w:val="20"/>
              <w:szCs w:val="20"/>
            </w:rPr>
            <w:delText>ac</w:delText>
          </w:r>
          <w:r w:rsidRPr="002F59BF" w:rsidDel="00DF0EAF">
            <w:rPr>
              <w:rFonts w:ascii="Arial" w:hAnsi="Arial" w:cs="Arial"/>
              <w:spacing w:val="-2"/>
              <w:sz w:val="20"/>
              <w:szCs w:val="20"/>
            </w:rPr>
            <w:delText>k</w:delText>
          </w:r>
          <w:r w:rsidRPr="002F59BF" w:rsidDel="00DF0EAF">
            <w:rPr>
              <w:rFonts w:ascii="Arial" w:hAnsi="Arial" w:cs="Arial"/>
              <w:sz w:val="20"/>
              <w:szCs w:val="20"/>
            </w:rPr>
            <w:delText>no</w:delText>
          </w:r>
          <w:r w:rsidRPr="002F59BF" w:rsidDel="00DF0EAF">
            <w:rPr>
              <w:rFonts w:ascii="Arial" w:hAnsi="Arial" w:cs="Arial"/>
              <w:spacing w:val="-1"/>
              <w:sz w:val="20"/>
              <w:szCs w:val="20"/>
            </w:rPr>
            <w:delText>w</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ed</w:delText>
          </w:r>
          <w:r w:rsidRPr="002F59BF" w:rsidDel="00DF0EAF">
            <w:rPr>
              <w:rFonts w:ascii="Arial" w:hAnsi="Arial" w:cs="Arial"/>
              <w:spacing w:val="-2"/>
              <w:sz w:val="20"/>
              <w:szCs w:val="20"/>
            </w:rPr>
            <w:delText>g</w:delText>
          </w:r>
          <w:r w:rsidRPr="002F59BF" w:rsidDel="00DF0EAF">
            <w:rPr>
              <w:rFonts w:ascii="Arial" w:hAnsi="Arial" w:cs="Arial"/>
              <w:sz w:val="20"/>
              <w:szCs w:val="20"/>
            </w:rPr>
            <w:delText>es</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t</w:delText>
          </w:r>
          <w:r w:rsidRPr="002F59BF" w:rsidDel="00DF0EAF">
            <w:rPr>
              <w:rFonts w:ascii="Arial" w:hAnsi="Arial" w:cs="Arial"/>
              <w:spacing w:val="-1"/>
              <w:sz w:val="20"/>
              <w:szCs w:val="20"/>
            </w:rPr>
            <w:delText xml:space="preserve"> </w:delText>
          </w:r>
          <w:r w:rsidDel="00DF0EAF">
            <w:rPr>
              <w:rFonts w:ascii="Arial" w:hAnsi="Arial" w:cs="Arial"/>
              <w:spacing w:val="-1"/>
              <w:sz w:val="20"/>
              <w:szCs w:val="20"/>
            </w:rPr>
            <w:delText xml:space="preserve">it shall comply with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he</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T</w:delText>
          </w:r>
          <w:r w:rsidRPr="002F59BF" w:rsidDel="00DF0EAF">
            <w:rPr>
              <w:rFonts w:ascii="Arial" w:hAnsi="Arial" w:cs="Arial"/>
              <w:spacing w:val="-2"/>
              <w:sz w:val="20"/>
              <w:szCs w:val="20"/>
            </w:rPr>
            <w:delText>r</w:delText>
          </w:r>
          <w:r w:rsidRPr="002F59BF" w:rsidDel="00DF0EAF">
            <w:rPr>
              <w:rFonts w:ascii="Arial" w:hAnsi="Arial" w:cs="Arial"/>
              <w:sz w:val="20"/>
              <w:szCs w:val="20"/>
            </w:rPr>
            <w:delText xml:space="preserve">ench </w:delText>
          </w:r>
          <w:r w:rsidRPr="002F59BF" w:rsidDel="00DF0EAF">
            <w:rPr>
              <w:rFonts w:ascii="Arial" w:hAnsi="Arial" w:cs="Arial"/>
              <w:spacing w:val="-3"/>
              <w:sz w:val="20"/>
              <w:szCs w:val="20"/>
            </w:rPr>
            <w:delText>S</w:delText>
          </w:r>
          <w:r w:rsidRPr="002F59BF" w:rsidDel="00DF0EAF">
            <w:rPr>
              <w:rFonts w:ascii="Arial" w:hAnsi="Arial" w:cs="Arial"/>
              <w:sz w:val="20"/>
              <w:szCs w:val="20"/>
            </w:rPr>
            <w:delText>a</w:delText>
          </w:r>
          <w:r w:rsidRPr="002F59BF" w:rsidDel="00DF0EAF">
            <w:rPr>
              <w:rFonts w:ascii="Arial" w:hAnsi="Arial" w:cs="Arial"/>
              <w:spacing w:val="1"/>
              <w:sz w:val="20"/>
              <w:szCs w:val="20"/>
            </w:rPr>
            <w:delText>f</w:delText>
          </w:r>
          <w:r w:rsidRPr="002F59BF" w:rsidDel="00DF0EAF">
            <w:rPr>
              <w:rFonts w:ascii="Arial" w:hAnsi="Arial" w:cs="Arial"/>
              <w:spacing w:val="-2"/>
              <w:sz w:val="20"/>
              <w:szCs w:val="20"/>
            </w:rPr>
            <w:delText>e</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y</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A</w:delText>
          </w:r>
          <w:r w:rsidRPr="002F59BF" w:rsidDel="00DF0EAF">
            <w:rPr>
              <w:rFonts w:ascii="Arial" w:hAnsi="Arial" w:cs="Arial"/>
              <w:sz w:val="20"/>
              <w:szCs w:val="20"/>
            </w:rPr>
            <w:delText>c</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 S</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c</w:delText>
          </w:r>
          <w:r w:rsidRPr="002F59BF" w:rsidDel="00DF0EAF">
            <w:rPr>
              <w:rFonts w:ascii="Arial" w:hAnsi="Arial" w:cs="Arial"/>
              <w:spacing w:val="-1"/>
              <w:sz w:val="20"/>
              <w:szCs w:val="20"/>
            </w:rPr>
            <w:delText>t</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on 5</w:delText>
          </w:r>
          <w:r w:rsidRPr="002F59BF" w:rsidDel="00DF0EAF">
            <w:rPr>
              <w:rFonts w:ascii="Arial" w:hAnsi="Arial" w:cs="Arial"/>
              <w:spacing w:val="-2"/>
              <w:sz w:val="20"/>
              <w:szCs w:val="20"/>
            </w:rPr>
            <w:delText>5</w:delText>
          </w:r>
          <w:r w:rsidRPr="002F59BF" w:rsidDel="00DF0EAF">
            <w:rPr>
              <w:rFonts w:ascii="Arial" w:hAnsi="Arial" w:cs="Arial"/>
              <w:sz w:val="20"/>
              <w:szCs w:val="20"/>
            </w:rPr>
            <w:delText>3.60</w:delText>
          </w:r>
          <w:r w:rsidDel="00DF0EAF">
            <w:rPr>
              <w:rFonts w:ascii="Arial" w:hAnsi="Arial" w:cs="Arial"/>
              <w:sz w:val="20"/>
              <w:szCs w:val="20"/>
            </w:rPr>
            <w:delText>, Florida Statutes,</w:delText>
          </w:r>
          <w:r w:rsidRPr="002F59BF" w:rsidDel="00DF0EAF">
            <w:rPr>
              <w:rFonts w:ascii="Arial" w:hAnsi="Arial" w:cs="Arial"/>
              <w:sz w:val="20"/>
              <w:szCs w:val="20"/>
            </w:rPr>
            <w:delText xml:space="preserve"> </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t</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s</w:delText>
          </w:r>
          <w:r w:rsidRPr="002F59BF" w:rsidDel="00DF0EAF">
            <w:rPr>
              <w:rFonts w:ascii="Arial" w:hAnsi="Arial" w:cs="Arial"/>
              <w:sz w:val="20"/>
              <w:szCs w:val="20"/>
            </w:rPr>
            <w:delText>eq.,</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du</w:delText>
          </w:r>
          <w:r w:rsidRPr="002F59BF" w:rsidDel="00DF0EAF">
            <w:rPr>
              <w:rFonts w:ascii="Arial" w:hAnsi="Arial" w:cs="Arial"/>
              <w:spacing w:val="-2"/>
              <w:sz w:val="20"/>
              <w:szCs w:val="20"/>
            </w:rPr>
            <w:delText>r</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ng</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he</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p</w:delText>
          </w:r>
          <w:r w:rsidRPr="002F59BF" w:rsidDel="00DF0EAF">
            <w:rPr>
              <w:rFonts w:ascii="Arial" w:hAnsi="Arial" w:cs="Arial"/>
              <w:spacing w:val="-2"/>
              <w:sz w:val="20"/>
              <w:szCs w:val="20"/>
            </w:rPr>
            <w:delText>ro</w:delText>
          </w:r>
          <w:r w:rsidRPr="002F59BF" w:rsidDel="00DF0EAF">
            <w:rPr>
              <w:rFonts w:ascii="Arial" w:hAnsi="Arial" w:cs="Arial"/>
              <w:spacing w:val="3"/>
              <w:sz w:val="20"/>
              <w:szCs w:val="20"/>
            </w:rPr>
            <w:delText>j</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ct.</w:delText>
          </w:r>
          <w:r w:rsidRPr="002F59BF" w:rsidDel="00DF0EAF">
            <w:rPr>
              <w:rFonts w:ascii="Arial" w:hAnsi="Arial" w:cs="Arial"/>
              <w:spacing w:val="53"/>
              <w:sz w:val="20"/>
              <w:szCs w:val="20"/>
            </w:rPr>
            <w:delText xml:space="preserve"> </w:delText>
          </w:r>
          <w:r w:rsidDel="00DF0EAF">
            <w:rPr>
              <w:rFonts w:ascii="Arial" w:hAnsi="Arial" w:cs="Arial"/>
              <w:spacing w:val="-1"/>
              <w:sz w:val="20"/>
              <w:szCs w:val="20"/>
            </w:rPr>
            <w:delText>Proposer</w:delText>
          </w:r>
          <w:r w:rsidRPr="002F59BF" w:rsidDel="00DF0EAF">
            <w:rPr>
              <w:rFonts w:ascii="Arial" w:hAnsi="Arial" w:cs="Arial"/>
              <w:spacing w:val="1"/>
              <w:sz w:val="20"/>
              <w:szCs w:val="20"/>
            </w:rPr>
            <w:delText xml:space="preserve"> </w:delText>
          </w:r>
          <w:r w:rsidRPr="002F59BF" w:rsidDel="00DF0EAF">
            <w:rPr>
              <w:rFonts w:ascii="Arial" w:hAnsi="Arial" w:cs="Arial"/>
              <w:sz w:val="20"/>
              <w:szCs w:val="20"/>
            </w:rPr>
            <w:delText>by</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s</w:delText>
          </w:r>
          <w:r w:rsidRPr="002F59BF" w:rsidDel="00DF0EAF">
            <w:rPr>
              <w:rFonts w:ascii="Arial" w:hAnsi="Arial" w:cs="Arial"/>
              <w:spacing w:val="1"/>
              <w:sz w:val="20"/>
              <w:szCs w:val="20"/>
            </w:rPr>
            <w:delText>i</w:delText>
          </w:r>
          <w:r w:rsidRPr="002F59BF" w:rsidDel="00DF0EAF">
            <w:rPr>
              <w:rFonts w:ascii="Arial" w:hAnsi="Arial" w:cs="Arial"/>
              <w:spacing w:val="-2"/>
              <w:sz w:val="20"/>
              <w:szCs w:val="20"/>
            </w:rPr>
            <w:delText>g</w:delText>
          </w:r>
          <w:r w:rsidRPr="002F59BF" w:rsidDel="00DF0EAF">
            <w:rPr>
              <w:rFonts w:ascii="Arial" w:hAnsi="Arial" w:cs="Arial"/>
              <w:sz w:val="20"/>
              <w:szCs w:val="20"/>
            </w:rPr>
            <w:delText>n</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ng</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and sub</w:delText>
          </w:r>
          <w:r w:rsidRPr="002F59BF" w:rsidDel="00DF0EAF">
            <w:rPr>
              <w:rFonts w:ascii="Arial" w:hAnsi="Arial" w:cs="Arial"/>
              <w:spacing w:val="-4"/>
              <w:sz w:val="20"/>
              <w:szCs w:val="20"/>
            </w:rPr>
            <w:delText>m</w:delText>
          </w:r>
          <w:r w:rsidRPr="002F59BF" w:rsidDel="00DF0EAF">
            <w:rPr>
              <w:rFonts w:ascii="Arial" w:hAnsi="Arial" w:cs="Arial"/>
              <w:spacing w:val="1"/>
              <w:sz w:val="20"/>
              <w:szCs w:val="20"/>
            </w:rPr>
            <w:delText>itt</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ng</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he</w:delText>
          </w:r>
          <w:r w:rsidRPr="002F59BF" w:rsidDel="00DF0EAF">
            <w:rPr>
              <w:rFonts w:ascii="Arial" w:hAnsi="Arial" w:cs="Arial"/>
              <w:spacing w:val="1"/>
              <w:sz w:val="20"/>
              <w:szCs w:val="20"/>
            </w:rPr>
            <w:delText xml:space="preserve"> </w:delText>
          </w:r>
          <w:r w:rsidDel="00DF0EAF">
            <w:rPr>
              <w:rFonts w:ascii="Arial" w:hAnsi="Arial" w:cs="Arial"/>
              <w:spacing w:val="-2"/>
              <w:sz w:val="20"/>
              <w:szCs w:val="20"/>
            </w:rPr>
            <w:delText>proposal</w:delText>
          </w:r>
          <w:r w:rsidRPr="002F59BF" w:rsidDel="00DF0EAF">
            <w:rPr>
              <w:rFonts w:ascii="Arial" w:hAnsi="Arial" w:cs="Arial"/>
              <w:sz w:val="20"/>
              <w:szCs w:val="20"/>
            </w:rPr>
            <w:delText xml:space="preserve"> </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 xml:space="preserve">s, </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 xml:space="preserve">n </w:delText>
          </w:r>
          <w:r w:rsidRPr="002F59BF" w:rsidDel="00DF0EAF">
            <w:rPr>
              <w:rFonts w:ascii="Arial" w:hAnsi="Arial" w:cs="Arial"/>
              <w:spacing w:val="-1"/>
              <w:sz w:val="20"/>
              <w:szCs w:val="20"/>
            </w:rPr>
            <w:delText>w</w:delText>
          </w:r>
          <w:r w:rsidRPr="002F59BF" w:rsidDel="00DF0EAF">
            <w:rPr>
              <w:rFonts w:ascii="Arial" w:hAnsi="Arial" w:cs="Arial"/>
              <w:spacing w:val="1"/>
              <w:sz w:val="20"/>
              <w:szCs w:val="20"/>
            </w:rPr>
            <w:delText>r</w:delText>
          </w:r>
          <w:r w:rsidRPr="002F59BF" w:rsidDel="00DF0EAF">
            <w:rPr>
              <w:rFonts w:ascii="Arial" w:hAnsi="Arial" w:cs="Arial"/>
              <w:spacing w:val="-1"/>
              <w:sz w:val="20"/>
              <w:szCs w:val="20"/>
            </w:rPr>
            <w:delText>i</w:delText>
          </w:r>
          <w:r w:rsidRPr="002F59BF" w:rsidDel="00DF0EAF">
            <w:rPr>
              <w:rFonts w:ascii="Arial" w:hAnsi="Arial" w:cs="Arial"/>
              <w:spacing w:val="1"/>
              <w:sz w:val="20"/>
              <w:szCs w:val="20"/>
            </w:rPr>
            <w:delText>ti</w:delText>
          </w:r>
          <w:r w:rsidRPr="002F59BF" w:rsidDel="00DF0EAF">
            <w:rPr>
              <w:rFonts w:ascii="Arial" w:hAnsi="Arial" w:cs="Arial"/>
              <w:sz w:val="20"/>
              <w:szCs w:val="20"/>
            </w:rPr>
            <w:delText>n</w:delText>
          </w:r>
          <w:r w:rsidRPr="002F59BF" w:rsidDel="00DF0EAF">
            <w:rPr>
              <w:rFonts w:ascii="Arial" w:hAnsi="Arial" w:cs="Arial"/>
              <w:spacing w:val="-2"/>
              <w:sz w:val="20"/>
              <w:szCs w:val="20"/>
            </w:rPr>
            <w:delText>g</w:delText>
          </w:r>
          <w:r w:rsidRPr="002F59BF" w:rsidDel="00DF0EAF">
            <w:rPr>
              <w:rFonts w:ascii="Arial" w:hAnsi="Arial" w:cs="Arial"/>
              <w:sz w:val="20"/>
              <w:szCs w:val="20"/>
            </w:rPr>
            <w:delText>, a</w:delText>
          </w:r>
          <w:r w:rsidRPr="002F59BF" w:rsidDel="00DF0EAF">
            <w:rPr>
              <w:rFonts w:ascii="Arial" w:hAnsi="Arial" w:cs="Arial"/>
              <w:spacing w:val="-2"/>
              <w:sz w:val="20"/>
              <w:szCs w:val="20"/>
            </w:rPr>
            <w:delText>s</w:delText>
          </w:r>
          <w:r w:rsidRPr="002F59BF" w:rsidDel="00DF0EAF">
            <w:rPr>
              <w:rFonts w:ascii="Arial" w:hAnsi="Arial" w:cs="Arial"/>
              <w:sz w:val="20"/>
              <w:szCs w:val="20"/>
            </w:rPr>
            <w:delText>su</w:delText>
          </w:r>
          <w:r w:rsidRPr="002F59BF" w:rsidDel="00DF0EAF">
            <w:rPr>
              <w:rFonts w:ascii="Arial" w:hAnsi="Arial" w:cs="Arial"/>
              <w:spacing w:val="-2"/>
              <w:sz w:val="20"/>
              <w:szCs w:val="20"/>
            </w:rPr>
            <w:delText>r</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ng</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t</w:delText>
          </w:r>
          <w:r w:rsidRPr="002F59BF" w:rsidDel="00DF0EAF">
            <w:rPr>
              <w:rFonts w:ascii="Arial" w:hAnsi="Arial" w:cs="Arial"/>
              <w:spacing w:val="1"/>
              <w:sz w:val="20"/>
              <w:szCs w:val="20"/>
            </w:rPr>
            <w:delText xml:space="preserve"> </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t</w:delText>
          </w:r>
          <w:r w:rsidRPr="002F59BF" w:rsidDel="00DF0EAF">
            <w:rPr>
              <w:rFonts w:ascii="Arial" w:hAnsi="Arial" w:cs="Arial"/>
              <w:spacing w:val="1"/>
              <w:sz w:val="20"/>
              <w:szCs w:val="20"/>
            </w:rPr>
            <w:delText xml:space="preserve"> </w:delText>
          </w:r>
          <w:r w:rsidRPr="002F59BF" w:rsidDel="00DF0EAF">
            <w:rPr>
              <w:rFonts w:ascii="Arial" w:hAnsi="Arial" w:cs="Arial"/>
              <w:spacing w:val="-1"/>
              <w:sz w:val="20"/>
              <w:szCs w:val="20"/>
            </w:rPr>
            <w:delText>wi</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l</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pe</w:delText>
          </w:r>
          <w:r w:rsidRPr="002F59BF" w:rsidDel="00DF0EAF">
            <w:rPr>
              <w:rFonts w:ascii="Arial" w:hAnsi="Arial" w:cs="Arial"/>
              <w:spacing w:val="1"/>
              <w:sz w:val="20"/>
              <w:szCs w:val="20"/>
            </w:rPr>
            <w:delText>rf</w:delText>
          </w:r>
          <w:r w:rsidRPr="002F59BF" w:rsidDel="00DF0EAF">
            <w:rPr>
              <w:rFonts w:ascii="Arial" w:hAnsi="Arial" w:cs="Arial"/>
              <w:spacing w:val="-2"/>
              <w:sz w:val="20"/>
              <w:szCs w:val="20"/>
            </w:rPr>
            <w:delText>o</w:delText>
          </w:r>
          <w:r w:rsidRPr="002F59BF" w:rsidDel="00DF0EAF">
            <w:rPr>
              <w:rFonts w:ascii="Arial" w:hAnsi="Arial" w:cs="Arial"/>
              <w:spacing w:val="1"/>
              <w:sz w:val="20"/>
              <w:szCs w:val="20"/>
            </w:rPr>
            <w:delText>r</w:delText>
          </w:r>
          <w:r w:rsidRPr="002F59BF" w:rsidDel="00DF0EAF">
            <w:rPr>
              <w:rFonts w:ascii="Arial" w:hAnsi="Arial" w:cs="Arial"/>
              <w:sz w:val="20"/>
              <w:szCs w:val="20"/>
            </w:rPr>
            <w:delText>m</w:delText>
          </w:r>
          <w:r w:rsidRPr="002F59BF" w:rsidDel="00DF0EAF">
            <w:rPr>
              <w:rFonts w:ascii="Arial" w:hAnsi="Arial" w:cs="Arial"/>
              <w:spacing w:val="-4"/>
              <w:sz w:val="20"/>
              <w:szCs w:val="20"/>
            </w:rPr>
            <w:delText xml:space="preserve"> </w:delText>
          </w:r>
          <w:r w:rsidRPr="002F59BF" w:rsidDel="00DF0EAF">
            <w:rPr>
              <w:rFonts w:ascii="Arial" w:hAnsi="Arial" w:cs="Arial"/>
              <w:sz w:val="20"/>
              <w:szCs w:val="20"/>
            </w:rPr>
            <w:delText>any</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tr</w:delText>
          </w:r>
          <w:r w:rsidRPr="002F59BF" w:rsidDel="00DF0EAF">
            <w:rPr>
              <w:rFonts w:ascii="Arial" w:hAnsi="Arial" w:cs="Arial"/>
              <w:sz w:val="20"/>
              <w:szCs w:val="20"/>
            </w:rPr>
            <w:delText xml:space="preserve">ench </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xca</w:delText>
          </w:r>
          <w:r w:rsidRPr="002F59BF" w:rsidDel="00DF0EAF">
            <w:rPr>
              <w:rFonts w:ascii="Arial" w:hAnsi="Arial" w:cs="Arial"/>
              <w:spacing w:val="-2"/>
              <w:sz w:val="20"/>
              <w:szCs w:val="20"/>
            </w:rPr>
            <w:delText>v</w:delText>
          </w:r>
          <w:r w:rsidRPr="002F59BF" w:rsidDel="00DF0EAF">
            <w:rPr>
              <w:rFonts w:ascii="Arial" w:hAnsi="Arial" w:cs="Arial"/>
              <w:sz w:val="20"/>
              <w:szCs w:val="20"/>
            </w:rPr>
            <w:delText>a</w:delText>
          </w:r>
          <w:r w:rsidRPr="002F59BF" w:rsidDel="00DF0EAF">
            <w:rPr>
              <w:rFonts w:ascii="Arial" w:hAnsi="Arial" w:cs="Arial"/>
              <w:spacing w:val="-1"/>
              <w:sz w:val="20"/>
              <w:szCs w:val="20"/>
            </w:rPr>
            <w:delText>t</w:delText>
          </w:r>
          <w:r w:rsidRPr="002F59BF" w:rsidDel="00DF0EAF">
            <w:rPr>
              <w:rFonts w:ascii="Arial" w:hAnsi="Arial" w:cs="Arial"/>
              <w:spacing w:val="1"/>
              <w:sz w:val="20"/>
              <w:szCs w:val="20"/>
            </w:rPr>
            <w:delText>i</w:delText>
          </w:r>
          <w:r w:rsidRPr="002F59BF" w:rsidDel="00DF0EAF">
            <w:rPr>
              <w:rFonts w:ascii="Arial" w:hAnsi="Arial" w:cs="Arial"/>
              <w:spacing w:val="-2"/>
              <w:sz w:val="20"/>
              <w:szCs w:val="20"/>
            </w:rPr>
            <w:delText>o</w:delText>
          </w:r>
          <w:r w:rsidRPr="002F59BF" w:rsidDel="00DF0EAF">
            <w:rPr>
              <w:rFonts w:ascii="Arial" w:hAnsi="Arial" w:cs="Arial"/>
              <w:sz w:val="20"/>
              <w:szCs w:val="20"/>
            </w:rPr>
            <w:delText xml:space="preserve">n </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 xml:space="preserve">n </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cc</w:delText>
          </w:r>
          <w:r w:rsidRPr="002F59BF" w:rsidDel="00DF0EAF">
            <w:rPr>
              <w:rFonts w:ascii="Arial" w:hAnsi="Arial" w:cs="Arial"/>
              <w:spacing w:val="-2"/>
              <w:sz w:val="20"/>
              <w:szCs w:val="20"/>
            </w:rPr>
            <w:delText>o</w:delText>
          </w:r>
          <w:r w:rsidRPr="002F59BF" w:rsidDel="00DF0EAF">
            <w:rPr>
              <w:rFonts w:ascii="Arial" w:hAnsi="Arial" w:cs="Arial"/>
              <w:spacing w:val="1"/>
              <w:sz w:val="20"/>
              <w:szCs w:val="20"/>
            </w:rPr>
            <w:delText>r</w:delText>
          </w:r>
          <w:r w:rsidRPr="002F59BF" w:rsidDel="00DF0EAF">
            <w:rPr>
              <w:rFonts w:ascii="Arial" w:hAnsi="Arial" w:cs="Arial"/>
              <w:sz w:val="20"/>
              <w:szCs w:val="20"/>
            </w:rPr>
            <w:delText>da</w:delText>
          </w:r>
          <w:r w:rsidRPr="002F59BF" w:rsidDel="00DF0EAF">
            <w:rPr>
              <w:rFonts w:ascii="Arial" w:hAnsi="Arial" w:cs="Arial"/>
              <w:spacing w:val="-2"/>
              <w:sz w:val="20"/>
              <w:szCs w:val="20"/>
            </w:rPr>
            <w:delText>n</w:delText>
          </w:r>
          <w:r w:rsidRPr="002F59BF" w:rsidDel="00DF0EAF">
            <w:rPr>
              <w:rFonts w:ascii="Arial" w:hAnsi="Arial" w:cs="Arial"/>
              <w:sz w:val="20"/>
              <w:szCs w:val="20"/>
            </w:rPr>
            <w:delText>ce</w:delText>
          </w:r>
          <w:r w:rsidRPr="002F59BF" w:rsidDel="00DF0EAF">
            <w:rPr>
              <w:rFonts w:ascii="Arial" w:hAnsi="Arial" w:cs="Arial"/>
              <w:spacing w:val="1"/>
              <w:sz w:val="20"/>
              <w:szCs w:val="20"/>
            </w:rPr>
            <w:delText xml:space="preserve"> </w:delText>
          </w:r>
          <w:r w:rsidRPr="002F59BF" w:rsidDel="00DF0EAF">
            <w:rPr>
              <w:rFonts w:ascii="Arial" w:hAnsi="Arial" w:cs="Arial"/>
              <w:spacing w:val="-1"/>
              <w:sz w:val="20"/>
              <w:szCs w:val="20"/>
            </w:rPr>
            <w:delText>wi</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w:delText>
          </w:r>
          <w:r w:rsidDel="00DF0EAF">
            <w:rPr>
              <w:rFonts w:ascii="Arial" w:hAnsi="Arial" w:cs="Arial"/>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he</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pp</w:delText>
          </w:r>
          <w:r w:rsidRPr="002F59BF" w:rsidDel="00DF0EAF">
            <w:rPr>
              <w:rFonts w:ascii="Arial" w:hAnsi="Arial" w:cs="Arial"/>
              <w:spacing w:val="-1"/>
              <w:sz w:val="20"/>
              <w:szCs w:val="20"/>
            </w:rPr>
            <w:delText>l</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c</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b</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e</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pacing w:val="-2"/>
              <w:sz w:val="20"/>
              <w:szCs w:val="20"/>
            </w:rPr>
            <w:delText>r</w:delText>
          </w:r>
          <w:r w:rsidRPr="002F59BF" w:rsidDel="00DF0EAF">
            <w:rPr>
              <w:rFonts w:ascii="Arial" w:hAnsi="Arial" w:cs="Arial"/>
              <w:sz w:val="20"/>
              <w:szCs w:val="20"/>
            </w:rPr>
            <w:delText>ench</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s</w:delText>
          </w:r>
          <w:r w:rsidRPr="002F59BF" w:rsidDel="00DF0EAF">
            <w:rPr>
              <w:rFonts w:ascii="Arial" w:hAnsi="Arial" w:cs="Arial"/>
              <w:spacing w:val="-2"/>
              <w:sz w:val="20"/>
              <w:szCs w:val="20"/>
            </w:rPr>
            <w:delText>a</w:delText>
          </w:r>
          <w:r w:rsidRPr="002F59BF" w:rsidDel="00DF0EAF">
            <w:rPr>
              <w:rFonts w:ascii="Arial" w:hAnsi="Arial" w:cs="Arial"/>
              <w:spacing w:val="1"/>
              <w:sz w:val="20"/>
              <w:szCs w:val="20"/>
            </w:rPr>
            <w:delText>f</w:delText>
          </w:r>
          <w:r w:rsidRPr="002F59BF" w:rsidDel="00DF0EAF">
            <w:rPr>
              <w:rFonts w:ascii="Arial" w:hAnsi="Arial" w:cs="Arial"/>
              <w:sz w:val="20"/>
              <w:szCs w:val="20"/>
            </w:rPr>
            <w:delText>e</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y</w:delText>
          </w:r>
          <w:r w:rsidRPr="002F59BF" w:rsidDel="00DF0EAF">
            <w:rPr>
              <w:rFonts w:ascii="Arial" w:hAnsi="Arial" w:cs="Arial"/>
              <w:spacing w:val="-5"/>
              <w:sz w:val="20"/>
              <w:szCs w:val="20"/>
            </w:rPr>
            <w:delText xml:space="preserve"> </w:delText>
          </w:r>
          <w:r w:rsidRPr="002F59BF" w:rsidDel="00DF0EAF">
            <w:rPr>
              <w:rFonts w:ascii="Arial" w:hAnsi="Arial" w:cs="Arial"/>
              <w:sz w:val="20"/>
              <w:szCs w:val="20"/>
            </w:rPr>
            <w:delText>s</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a</w:delText>
          </w:r>
          <w:r w:rsidRPr="002F59BF" w:rsidDel="00DF0EAF">
            <w:rPr>
              <w:rFonts w:ascii="Arial" w:hAnsi="Arial" w:cs="Arial"/>
              <w:spacing w:val="-2"/>
              <w:sz w:val="20"/>
              <w:szCs w:val="20"/>
            </w:rPr>
            <w:delText>n</w:delText>
          </w:r>
          <w:r w:rsidRPr="002F59BF" w:rsidDel="00DF0EAF">
            <w:rPr>
              <w:rFonts w:ascii="Arial" w:hAnsi="Arial" w:cs="Arial"/>
              <w:sz w:val="20"/>
              <w:szCs w:val="20"/>
            </w:rPr>
            <w:delText>da</w:delText>
          </w:r>
          <w:r w:rsidRPr="002F59BF" w:rsidDel="00DF0EAF">
            <w:rPr>
              <w:rFonts w:ascii="Arial" w:hAnsi="Arial" w:cs="Arial"/>
              <w:spacing w:val="-2"/>
              <w:sz w:val="20"/>
              <w:szCs w:val="20"/>
            </w:rPr>
            <w:delText>r</w:delText>
          </w:r>
          <w:r w:rsidRPr="002F59BF" w:rsidDel="00DF0EAF">
            <w:rPr>
              <w:rFonts w:ascii="Arial" w:hAnsi="Arial" w:cs="Arial"/>
              <w:sz w:val="20"/>
              <w:szCs w:val="20"/>
            </w:rPr>
            <w:delText>ds</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s</w:delText>
          </w:r>
          <w:r w:rsidRPr="002F59BF" w:rsidDel="00DF0EAF">
            <w:rPr>
              <w:rFonts w:ascii="Arial" w:hAnsi="Arial" w:cs="Arial"/>
              <w:spacing w:val="1"/>
              <w:sz w:val="20"/>
              <w:szCs w:val="20"/>
            </w:rPr>
            <w:delText xml:space="preserve"> </w:delText>
          </w:r>
          <w:r w:rsidRPr="002F59BF" w:rsidDel="00DF0EAF">
            <w:rPr>
              <w:rFonts w:ascii="Arial" w:hAnsi="Arial" w:cs="Arial"/>
              <w:spacing w:val="-1"/>
              <w:sz w:val="20"/>
              <w:szCs w:val="20"/>
            </w:rPr>
            <w:delText>w</w:delText>
          </w:r>
          <w:r w:rsidRPr="002F59BF" w:rsidDel="00DF0EAF">
            <w:rPr>
              <w:rFonts w:ascii="Arial" w:hAnsi="Arial" w:cs="Arial"/>
              <w:sz w:val="20"/>
              <w:szCs w:val="20"/>
            </w:rPr>
            <w:delText>e</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l</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s</w:delText>
          </w:r>
          <w:r w:rsidRPr="002F59BF" w:rsidDel="00DF0EAF">
            <w:rPr>
              <w:rFonts w:ascii="Arial" w:hAnsi="Arial" w:cs="Arial"/>
              <w:spacing w:val="1"/>
              <w:sz w:val="20"/>
              <w:szCs w:val="20"/>
            </w:rPr>
            <w:delText xml:space="preserve"> t</w:delText>
          </w:r>
          <w:r w:rsidRPr="002F59BF" w:rsidDel="00DF0EAF">
            <w:rPr>
              <w:rFonts w:ascii="Arial" w:hAnsi="Arial" w:cs="Arial"/>
              <w:spacing w:val="-2"/>
              <w:sz w:val="20"/>
              <w:szCs w:val="20"/>
            </w:rPr>
            <w:delText>h</w:delText>
          </w:r>
          <w:r w:rsidRPr="002F59BF" w:rsidDel="00DF0EAF">
            <w:rPr>
              <w:rFonts w:ascii="Arial" w:hAnsi="Arial" w:cs="Arial"/>
              <w:sz w:val="20"/>
              <w:szCs w:val="20"/>
            </w:rPr>
            <w:delText>e</w:delText>
          </w:r>
          <w:r w:rsidRPr="002F59BF" w:rsidDel="00DF0EAF">
            <w:rPr>
              <w:rFonts w:ascii="Arial" w:hAnsi="Arial" w:cs="Arial"/>
              <w:spacing w:val="1"/>
              <w:sz w:val="20"/>
              <w:szCs w:val="20"/>
            </w:rPr>
            <w:delText xml:space="preserve"> </w:delText>
          </w:r>
          <w:r w:rsidRPr="002F59BF" w:rsidDel="00DF0EAF">
            <w:rPr>
              <w:rFonts w:ascii="Arial" w:hAnsi="Arial" w:cs="Arial"/>
              <w:spacing w:val="-4"/>
              <w:sz w:val="20"/>
              <w:szCs w:val="20"/>
            </w:rPr>
            <w:delText>m</w:delText>
          </w:r>
          <w:r w:rsidRPr="002F59BF" w:rsidDel="00DF0EAF">
            <w:rPr>
              <w:rFonts w:ascii="Arial" w:hAnsi="Arial" w:cs="Arial"/>
              <w:sz w:val="20"/>
              <w:szCs w:val="20"/>
            </w:rPr>
            <w:delText>e</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 xml:space="preserve">hod </w:delText>
          </w:r>
          <w:r w:rsidRPr="002F59BF" w:rsidDel="00DF0EAF">
            <w:rPr>
              <w:rFonts w:ascii="Arial" w:hAnsi="Arial" w:cs="Arial"/>
              <w:spacing w:val="-2"/>
              <w:sz w:val="20"/>
              <w:szCs w:val="20"/>
            </w:rPr>
            <w:delText>o</w:delText>
          </w:r>
          <w:r w:rsidRPr="002F59BF" w:rsidDel="00DF0EAF">
            <w:rPr>
              <w:rFonts w:ascii="Arial" w:hAnsi="Arial" w:cs="Arial"/>
              <w:sz w:val="20"/>
              <w:szCs w:val="20"/>
            </w:rPr>
            <w:delText>f</w:delText>
          </w:r>
          <w:r w:rsidRPr="002F59BF" w:rsidDel="00DF0EAF">
            <w:rPr>
              <w:rFonts w:ascii="Arial" w:hAnsi="Arial" w:cs="Arial"/>
              <w:spacing w:val="1"/>
              <w:sz w:val="20"/>
              <w:szCs w:val="20"/>
            </w:rPr>
            <w:delText xml:space="preserve"> </w:delText>
          </w:r>
          <w:r w:rsidRPr="002F59BF" w:rsidDel="00DF0EAF">
            <w:rPr>
              <w:rFonts w:ascii="Arial" w:hAnsi="Arial" w:cs="Arial"/>
              <w:sz w:val="20"/>
              <w:szCs w:val="20"/>
            </w:rPr>
            <w:delText>co</w:delText>
          </w:r>
          <w:r w:rsidRPr="002F59BF" w:rsidDel="00DF0EAF">
            <w:rPr>
              <w:rFonts w:ascii="Arial" w:hAnsi="Arial" w:cs="Arial"/>
              <w:spacing w:val="-4"/>
              <w:sz w:val="20"/>
              <w:szCs w:val="20"/>
            </w:rPr>
            <w:delText>m</w:delText>
          </w:r>
          <w:r w:rsidRPr="002F59BF" w:rsidDel="00DF0EAF">
            <w:rPr>
              <w:rFonts w:ascii="Arial" w:hAnsi="Arial" w:cs="Arial"/>
              <w:sz w:val="20"/>
              <w:szCs w:val="20"/>
            </w:rPr>
            <w:delText>p</w:delText>
          </w:r>
          <w:r w:rsidRPr="002F59BF" w:rsidDel="00DF0EAF">
            <w:rPr>
              <w:rFonts w:ascii="Arial" w:hAnsi="Arial" w:cs="Arial"/>
              <w:spacing w:val="1"/>
              <w:sz w:val="20"/>
              <w:szCs w:val="20"/>
            </w:rPr>
            <w:delText>l</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ance.</w:delText>
          </w:r>
        </w:del>
      </w:moveTo>
    </w:p>
    <w:p w14:paraId="3F2FE5FC" w14:textId="15F71085" w:rsidR="00DF0EAF" w:rsidRPr="002F59BF" w:rsidDel="00DF0EAF" w:rsidRDefault="00DF0EAF" w:rsidP="00DF0EAF">
      <w:pPr>
        <w:spacing w:before="6" w:line="100" w:lineRule="exact"/>
        <w:ind w:right="720"/>
        <w:rPr>
          <w:del w:id="738" w:author="Donna Spencer" w:date="2015-07-20T14:01:00Z"/>
          <w:rFonts w:ascii="Arial" w:hAnsi="Arial" w:cs="Arial"/>
          <w:sz w:val="20"/>
          <w:szCs w:val="20"/>
        </w:rPr>
      </w:pPr>
    </w:p>
    <w:p w14:paraId="2B96D67B" w14:textId="424172FE" w:rsidR="00DF0EAF" w:rsidRPr="002F59BF" w:rsidDel="00DF0EAF" w:rsidRDefault="00DF0EAF" w:rsidP="00DF0EAF">
      <w:pPr>
        <w:spacing w:line="200" w:lineRule="exact"/>
        <w:rPr>
          <w:del w:id="739" w:author="Donna Spencer" w:date="2015-07-20T14:01:00Z"/>
          <w:rFonts w:ascii="Arial" w:hAnsi="Arial" w:cs="Arial"/>
          <w:sz w:val="20"/>
          <w:szCs w:val="20"/>
        </w:rPr>
      </w:pPr>
    </w:p>
    <w:p w14:paraId="54AEEFAB" w14:textId="63E54859" w:rsidR="00DF0EAF" w:rsidRPr="002F59BF" w:rsidDel="00DF0EAF" w:rsidRDefault="00DF0EAF" w:rsidP="00DF0EAF">
      <w:pPr>
        <w:spacing w:line="200" w:lineRule="exact"/>
        <w:rPr>
          <w:del w:id="740" w:author="Donna Spencer" w:date="2015-07-20T14:01:00Z"/>
          <w:rFonts w:ascii="Arial" w:hAnsi="Arial" w:cs="Arial"/>
          <w:sz w:val="20"/>
          <w:szCs w:val="20"/>
        </w:rPr>
      </w:pPr>
    </w:p>
    <w:moveToRangeEnd w:id="717"/>
    <w:p w14:paraId="7346B973" w14:textId="10593468" w:rsidR="00464FCE" w:rsidDel="00DF0EAF" w:rsidRDefault="000D2411" w:rsidP="003333A3">
      <w:pPr>
        <w:spacing w:line="200" w:lineRule="exact"/>
        <w:ind w:right="720"/>
        <w:rPr>
          <w:del w:id="741" w:author="Donna Spencer" w:date="2015-07-20T14:01:00Z"/>
          <w:sz w:val="20"/>
          <w:szCs w:val="20"/>
        </w:rPr>
      </w:pPr>
      <w:del w:id="742" w:author="Donna Spencer" w:date="2015-07-20T14:01:00Z">
        <w:r w:rsidDel="00DF0EAF">
          <w:rPr>
            <w:rFonts w:ascii="Arial" w:eastAsia="Calibri" w:hAnsi="Arial" w:cs="Arial"/>
            <w:noProof/>
            <w:sz w:val="20"/>
            <w:szCs w:val="20"/>
            <w:rPrChange w:id="743" w:author="Unknown">
              <w:rPr>
                <w:noProof/>
              </w:rPr>
            </w:rPrChange>
          </w:rPr>
          <mc:AlternateContent>
            <mc:Choice Requires="wpg">
              <w:drawing>
                <wp:anchor distT="0" distB="0" distL="114300" distR="114300" simplePos="0" relativeHeight="251678720" behindDoc="1" locked="0" layoutInCell="1" allowOverlap="1" wp14:anchorId="37CE824F" wp14:editId="45EF0869">
                  <wp:simplePos x="0" y="0"/>
                  <wp:positionH relativeFrom="page">
                    <wp:posOffset>1245870</wp:posOffset>
                  </wp:positionH>
                  <wp:positionV relativeFrom="paragraph">
                    <wp:posOffset>121920</wp:posOffset>
                  </wp:positionV>
                  <wp:extent cx="4773295" cy="513080"/>
                  <wp:effectExtent l="7620" t="1270" r="10160" b="9525"/>
                  <wp:wrapNone/>
                  <wp:docPr id="5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295" cy="513080"/>
                            <a:chOff x="1369" y="-1276"/>
                            <a:chExt cx="9501" cy="808"/>
                          </a:xfrm>
                        </wpg:grpSpPr>
                        <wpg:grpSp>
                          <wpg:cNvPr id="60" name="Group 390"/>
                          <wpg:cNvGrpSpPr>
                            <a:grpSpLocks/>
                          </wpg:cNvGrpSpPr>
                          <wpg:grpSpPr bwMode="auto">
                            <a:xfrm>
                              <a:off x="1378" y="-1267"/>
                              <a:ext cx="9485" cy="2"/>
                              <a:chOff x="1378" y="-1267"/>
                              <a:chExt cx="9485" cy="2"/>
                            </a:xfrm>
                          </wpg:grpSpPr>
                          <wps:wsp>
                            <wps:cNvPr id="61" name="Freeform 391"/>
                            <wps:cNvSpPr>
                              <a:spLocks/>
                            </wps:cNvSpPr>
                            <wps:spPr bwMode="auto">
                              <a:xfrm>
                                <a:off x="1378" y="-1267"/>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392"/>
                          <wpg:cNvGrpSpPr>
                            <a:grpSpLocks/>
                          </wpg:cNvGrpSpPr>
                          <wpg:grpSpPr bwMode="auto">
                            <a:xfrm>
                              <a:off x="1385" y="-1260"/>
                              <a:ext cx="2" cy="778"/>
                              <a:chOff x="1385" y="-1260"/>
                              <a:chExt cx="2" cy="778"/>
                            </a:xfrm>
                          </wpg:grpSpPr>
                          <wps:wsp>
                            <wps:cNvPr id="63" name="Freeform 393"/>
                            <wps:cNvSpPr>
                              <a:spLocks/>
                            </wps:cNvSpPr>
                            <wps:spPr bwMode="auto">
                              <a:xfrm>
                                <a:off x="1385" y="-1260"/>
                                <a:ext cx="2" cy="778"/>
                              </a:xfrm>
                              <a:custGeom>
                                <a:avLst/>
                                <a:gdLst>
                                  <a:gd name="T0" fmla="+- 0 -1260 -1260"/>
                                  <a:gd name="T1" fmla="*/ -1260 h 778"/>
                                  <a:gd name="T2" fmla="+- 0 -483 -1260"/>
                                  <a:gd name="T3" fmla="*/ -483 h 778"/>
                                </a:gdLst>
                                <a:ahLst/>
                                <a:cxnLst>
                                  <a:cxn ang="0">
                                    <a:pos x="0" y="T1"/>
                                  </a:cxn>
                                  <a:cxn ang="0">
                                    <a:pos x="0" y="T3"/>
                                  </a:cxn>
                                </a:cxnLst>
                                <a:rect l="0" t="0" r="r" b="b"/>
                                <a:pathLst>
                                  <a:path h="778">
                                    <a:moveTo>
                                      <a:pt x="0" y="0"/>
                                    </a:moveTo>
                                    <a:lnTo>
                                      <a:pt x="0" y="77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94"/>
                          <wpg:cNvGrpSpPr>
                            <a:grpSpLocks/>
                          </wpg:cNvGrpSpPr>
                          <wpg:grpSpPr bwMode="auto">
                            <a:xfrm>
                              <a:off x="10855" y="-1260"/>
                              <a:ext cx="2" cy="778"/>
                              <a:chOff x="10855" y="-1260"/>
                              <a:chExt cx="2" cy="778"/>
                            </a:xfrm>
                          </wpg:grpSpPr>
                          <wps:wsp>
                            <wps:cNvPr id="65" name="Freeform 395"/>
                            <wps:cNvSpPr>
                              <a:spLocks/>
                            </wps:cNvSpPr>
                            <wps:spPr bwMode="auto">
                              <a:xfrm>
                                <a:off x="10855" y="-1260"/>
                                <a:ext cx="2" cy="778"/>
                              </a:xfrm>
                              <a:custGeom>
                                <a:avLst/>
                                <a:gdLst>
                                  <a:gd name="T0" fmla="+- 0 -1260 -1260"/>
                                  <a:gd name="T1" fmla="*/ -1260 h 778"/>
                                  <a:gd name="T2" fmla="+- 0 -483 -1260"/>
                                  <a:gd name="T3" fmla="*/ -483 h 778"/>
                                </a:gdLst>
                                <a:ahLst/>
                                <a:cxnLst>
                                  <a:cxn ang="0">
                                    <a:pos x="0" y="T1"/>
                                  </a:cxn>
                                  <a:cxn ang="0">
                                    <a:pos x="0" y="T3"/>
                                  </a:cxn>
                                </a:cxnLst>
                                <a:rect l="0" t="0" r="r" b="b"/>
                                <a:pathLst>
                                  <a:path h="778">
                                    <a:moveTo>
                                      <a:pt x="0" y="0"/>
                                    </a:moveTo>
                                    <a:lnTo>
                                      <a:pt x="0" y="77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96"/>
                          <wpg:cNvGrpSpPr>
                            <a:grpSpLocks/>
                          </wpg:cNvGrpSpPr>
                          <wpg:grpSpPr bwMode="auto">
                            <a:xfrm>
                              <a:off x="1378" y="-475"/>
                              <a:ext cx="9485" cy="2"/>
                              <a:chOff x="1378" y="-475"/>
                              <a:chExt cx="9485" cy="2"/>
                            </a:xfrm>
                          </wpg:grpSpPr>
                          <wps:wsp>
                            <wps:cNvPr id="67" name="Freeform 397"/>
                            <wps:cNvSpPr>
                              <a:spLocks/>
                            </wps:cNvSpPr>
                            <wps:spPr bwMode="auto">
                              <a:xfrm>
                                <a:off x="1378" y="-475"/>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100982" id="Group 389" o:spid="_x0000_s1026" style="position:absolute;margin-left:98.1pt;margin-top:9.6pt;width:375.85pt;height:40.4pt;z-index:-251637760;mso-position-horizontal-relative:page" coordorigin="1369,-1276" coordsize="950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">
                  <v:group id="Group 390" o:spid="_x0000_s1027" style="position:absolute;left:1378;top:-1267;width:9485;height:2" coordorigin="1378,-1267"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391" o:spid="_x0000_s1028" style="position:absolute;left:1378;top:-1267;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5FcEA&#10;AADbAAAADwAAAGRycy9kb3ducmV2LnhtbESPQYvCMBSE78L+h/AW9mZTPYhUo+iC4nWtF2+P5tkU&#10;m5fSZNv035uFBY/DzHzDbPfRtmKg3jeOFSyyHARx5XTDtYJbeZqvQfiArLF1TAom8rDffcy2WGg3&#10;8g8N11CLBGFfoAITQldI6StDFn3mOuLkPVxvMSTZ11L3OCa4beUyz1fSYsNpwWBH34aq5/XXKoj3&#10;53q45VNE8ziWl/O4PE2lVerrMx42IALF8A7/ty9awWoBf1/S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SORXBAAAA2wAAAA8AAAAAAAAAAAAAAAAAmAIAAGRycy9kb3du&#10;cmV2LnhtbFBLBQYAAAAABAAEAPUAAACGAwAAAAA=&#10;" path="m,l9484,e" filled="f" strokeweight=".82pt">
                      <v:path arrowok="t" o:connecttype="custom" o:connectlocs="0,0;9484,0" o:connectangles="0,0"/>
                    </v:shape>
                  </v:group>
                  <v:group id="Group 392" o:spid="_x0000_s1029" style="position:absolute;left:1385;top:-1260;width:2;height:778" coordorigin="1385,-1260" coordsize="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93" o:spid="_x0000_s1030" style="position:absolute;left:1385;top:-1260;width:2;height:778;visibility:visible;mso-wrap-style:square;v-text-anchor:top" coordsize="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w08QA&#10;AADbAAAADwAAAGRycy9kb3ducmV2LnhtbESP0WrCQBRE34X+w3ILvukmWmxJXaUqigot1OYDrtnb&#10;JHT3bsiumv69Kwg+DjNzhpnOO2vEmVpfO1aQDhMQxIXTNZcK8p/14A2ED8gajWNS8E8e5rOn3hQz&#10;7S78TedDKEWEsM9QQRVCk0npi4os+qFriKP361qLIcq2lLrFS4RbI0dJMpEWa44LFTa0rKj4O5ys&#10;gtXu+HJM6dX5z5wXG7Nfp/mXUar/3H28gwjUhUf43t5qBZMx3L7E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cNPEAAAA2wAAAA8AAAAAAAAAAAAAAAAAmAIAAGRycy9k&#10;b3ducmV2LnhtbFBLBQYAAAAABAAEAPUAAACJAwAAAAA=&#10;" path="m,l,777e" filled="f" strokeweight=".82pt">
                      <v:path arrowok="t" o:connecttype="custom" o:connectlocs="0,-1260;0,-483" o:connectangles="0,0"/>
                    </v:shape>
                  </v:group>
                  <v:group id="Group 394" o:spid="_x0000_s1031" style="position:absolute;left:10855;top:-1260;width:2;height:778" coordorigin="10855,-1260" coordsize="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95" o:spid="_x0000_s1032" style="position:absolute;left:10855;top:-1260;width:2;height:778;visibility:visible;mso-wrap-style:square;v-text-anchor:top" coordsize="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NPMQA&#10;AADbAAAADwAAAGRycy9kb3ducmV2LnhtbESP0WrCQBRE34X+w3ILvukmYm1JXaUqigot1OYDrtnb&#10;JHT3bsiumv69Kwg+DjNzhpnOO2vEmVpfO1aQDhMQxIXTNZcK8p/14A2ED8gajWNS8E8e5rOn3hQz&#10;7S78TedDKEWEsM9QQRVCk0npi4os+qFriKP361qLIcq2lLrFS4RbI0dJMpEWa44LFTa0rKj4O5ys&#10;gtXuOD6m9Or8Z86Ljdmv0/zLKNV/7j7eQQTqwiN8b2+1gskL3L7E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TTzEAAAA2wAAAA8AAAAAAAAAAAAAAAAAmAIAAGRycy9k&#10;b3ducmV2LnhtbFBLBQYAAAAABAAEAPUAAACJAwAAAAA=&#10;" path="m,l,777e" filled="f" strokeweight=".82pt">
                      <v:path arrowok="t" o:connecttype="custom" o:connectlocs="0,-1260;0,-483" o:connectangles="0,0"/>
                    </v:shape>
                  </v:group>
                  <v:group id="Group 396" o:spid="_x0000_s1033" style="position:absolute;left:1378;top:-475;width:9485;height:2" coordorigin="1378,-475"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397" o:spid="_x0000_s1034" style="position:absolute;left:1378;top:-475;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E+sEA&#10;AADbAAAADwAAAGRycy9kb3ducmV2LnhtbESPQYvCMBSE78L+h/AW9qapHlS6RlkXFK9aL94ezbMp&#10;Ni+lybbpvzcLgsdhZr5hNrtoG9FT52vHCuazDARx6XTNlYJrcZiuQfiArLFxTApG8rDbfkw2mGs3&#10;8Jn6S6hEgrDPUYEJoc2l9KUhi37mWuLk3V1nMSTZVVJ3OCS4beQiy5bSYs1pwWBLv4bKx+XPKoi3&#10;x7q/ZmNEc98Xp+OwOIyFVerrM/58gwgUwzv8ap+0guUK/r+kH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3BPrBAAAA2wAAAA8AAAAAAAAAAAAAAAAAmAIAAGRycy9kb3du&#10;cmV2LnhtbFBLBQYAAAAABAAEAPUAAACGAwAAAAA=&#10;" path="m,l9484,e" filled="f" strokeweight=".82pt">
                      <v:path arrowok="t" o:connecttype="custom" o:connectlocs="0,0;9484,0" o:connectangles="0,0"/>
                    </v:shape>
                  </v:group>
                  <w10:wrap anchorx="page"/>
                </v:group>
              </w:pict>
            </mc:Fallback>
          </mc:AlternateContent>
        </w:r>
        <w:moveFromRangeStart w:id="744" w:author="Donna Spencer" w:date="2015-07-20T14:00:00Z" w:name="move425164180"/>
      </w:del>
    </w:p>
    <w:p w14:paraId="7B455CF8" w14:textId="101D4B76" w:rsidR="00464FCE" w:rsidRPr="002F59BF" w:rsidDel="00DF0EAF" w:rsidRDefault="00464FCE">
      <w:pPr>
        <w:spacing w:line="200" w:lineRule="exact"/>
        <w:ind w:right="720"/>
        <w:rPr>
          <w:del w:id="745" w:author="Donna Spencer" w:date="2015-07-20T14:01:00Z"/>
          <w:rFonts w:ascii="Arial" w:hAnsi="Arial" w:cs="Arial"/>
          <w:sz w:val="20"/>
          <w:szCs w:val="20"/>
        </w:rPr>
        <w:pPrChange w:id="746" w:author="Donna Spencer" w:date="2015-07-20T14:00:00Z">
          <w:pPr>
            <w:spacing w:before="32"/>
            <w:ind w:left="1518" w:right="720"/>
          </w:pPr>
        </w:pPrChange>
      </w:pPr>
      <w:moveFrom w:id="747" w:author="Donna Spencer" w:date="2015-07-20T14:00:00Z">
        <w:del w:id="748" w:author="Donna Spencer" w:date="2015-07-20T14:01:00Z">
          <w:r w:rsidRPr="002F59BF" w:rsidDel="00DF0EAF">
            <w:rPr>
              <w:rFonts w:ascii="Arial" w:hAnsi="Arial" w:cs="Arial"/>
              <w:b/>
              <w:bCs/>
              <w:sz w:val="20"/>
              <w:szCs w:val="20"/>
            </w:rPr>
            <w:delText>S</w:delText>
          </w:r>
          <w:r w:rsidRPr="002F59BF" w:rsidDel="00DF0EAF">
            <w:rPr>
              <w:rFonts w:ascii="Arial" w:hAnsi="Arial" w:cs="Arial"/>
              <w:b/>
              <w:bCs/>
              <w:spacing w:val="-1"/>
              <w:sz w:val="20"/>
              <w:szCs w:val="20"/>
            </w:rPr>
            <w:delText>TATE</w:delText>
          </w:r>
          <w:r w:rsidRPr="002F59BF" w:rsidDel="00DF0EAF">
            <w:rPr>
              <w:rFonts w:ascii="Arial" w:hAnsi="Arial" w:cs="Arial"/>
              <w:b/>
              <w:bCs/>
              <w:sz w:val="20"/>
              <w:szCs w:val="20"/>
            </w:rPr>
            <w:delText>M</w:delText>
          </w:r>
          <w:r w:rsidRPr="002F59BF" w:rsidDel="00DF0EAF">
            <w:rPr>
              <w:rFonts w:ascii="Arial" w:hAnsi="Arial" w:cs="Arial"/>
              <w:b/>
              <w:bCs/>
              <w:spacing w:val="-1"/>
              <w:sz w:val="20"/>
              <w:szCs w:val="20"/>
            </w:rPr>
            <w:delText>EN</w:delText>
          </w:r>
          <w:r w:rsidRPr="002F59BF" w:rsidDel="00DF0EAF">
            <w:rPr>
              <w:rFonts w:ascii="Arial" w:hAnsi="Arial" w:cs="Arial"/>
              <w:b/>
              <w:bCs/>
              <w:sz w:val="20"/>
              <w:szCs w:val="20"/>
            </w:rPr>
            <w:delText>T</w:delText>
          </w:r>
          <w:r w:rsidRPr="002F59BF" w:rsidDel="00DF0EAF">
            <w:rPr>
              <w:rFonts w:ascii="Arial" w:hAnsi="Arial" w:cs="Arial"/>
              <w:b/>
              <w:bCs/>
              <w:spacing w:val="-1"/>
              <w:sz w:val="20"/>
              <w:szCs w:val="20"/>
            </w:rPr>
            <w:delText xml:space="preserve"> </w:delText>
          </w:r>
          <w:r w:rsidRPr="002F59BF" w:rsidDel="00DF0EAF">
            <w:rPr>
              <w:rFonts w:ascii="Arial" w:hAnsi="Arial" w:cs="Arial"/>
              <w:b/>
              <w:bCs/>
              <w:spacing w:val="1"/>
              <w:sz w:val="20"/>
              <w:szCs w:val="20"/>
            </w:rPr>
            <w:delText>O</w:delText>
          </w:r>
          <w:r w:rsidRPr="002F59BF" w:rsidDel="00DF0EAF">
            <w:rPr>
              <w:rFonts w:ascii="Arial" w:hAnsi="Arial" w:cs="Arial"/>
              <w:b/>
              <w:bCs/>
              <w:sz w:val="20"/>
              <w:szCs w:val="20"/>
            </w:rPr>
            <w:delText>F</w:delText>
          </w:r>
          <w:r w:rsidRPr="002F59BF" w:rsidDel="00DF0EAF">
            <w:rPr>
              <w:rFonts w:ascii="Arial" w:hAnsi="Arial" w:cs="Arial"/>
              <w:b/>
              <w:bCs/>
              <w:spacing w:val="2"/>
              <w:sz w:val="20"/>
              <w:szCs w:val="20"/>
            </w:rPr>
            <w:delText xml:space="preserve"> </w:delText>
          </w:r>
          <w:r w:rsidRPr="002F59BF" w:rsidDel="00DF0EAF">
            <w:rPr>
              <w:rFonts w:ascii="Arial" w:hAnsi="Arial" w:cs="Arial"/>
              <w:b/>
              <w:bCs/>
              <w:spacing w:val="-3"/>
              <w:sz w:val="20"/>
              <w:szCs w:val="20"/>
            </w:rPr>
            <w:delText>C</w:delText>
          </w:r>
          <w:r w:rsidRPr="002F59BF" w:rsidDel="00DF0EAF">
            <w:rPr>
              <w:rFonts w:ascii="Arial" w:hAnsi="Arial" w:cs="Arial"/>
              <w:b/>
              <w:bCs/>
              <w:spacing w:val="1"/>
              <w:sz w:val="20"/>
              <w:szCs w:val="20"/>
            </w:rPr>
            <w:delText>O</w:delText>
          </w:r>
          <w:r w:rsidRPr="002F59BF" w:rsidDel="00DF0EAF">
            <w:rPr>
              <w:rFonts w:ascii="Arial" w:hAnsi="Arial" w:cs="Arial"/>
              <w:b/>
              <w:bCs/>
              <w:spacing w:val="-2"/>
              <w:sz w:val="20"/>
              <w:szCs w:val="20"/>
            </w:rPr>
            <w:delText>M</w:delText>
          </w:r>
          <w:r w:rsidRPr="002F59BF" w:rsidDel="00DF0EAF">
            <w:rPr>
              <w:rFonts w:ascii="Arial" w:hAnsi="Arial" w:cs="Arial"/>
              <w:b/>
              <w:bCs/>
              <w:spacing w:val="2"/>
              <w:sz w:val="20"/>
              <w:szCs w:val="20"/>
            </w:rPr>
            <w:delText>P</w:delText>
          </w:r>
          <w:r w:rsidRPr="002F59BF" w:rsidDel="00DF0EAF">
            <w:rPr>
              <w:rFonts w:ascii="Arial" w:hAnsi="Arial" w:cs="Arial"/>
              <w:b/>
              <w:bCs/>
              <w:spacing w:val="-1"/>
              <w:sz w:val="20"/>
              <w:szCs w:val="20"/>
            </w:rPr>
            <w:delText>L</w:delText>
          </w:r>
          <w:r w:rsidRPr="002F59BF" w:rsidDel="00DF0EAF">
            <w:rPr>
              <w:rFonts w:ascii="Arial" w:hAnsi="Arial" w:cs="Arial"/>
              <w:b/>
              <w:bCs/>
              <w:sz w:val="20"/>
              <w:szCs w:val="20"/>
            </w:rPr>
            <w:delText>I</w:delText>
          </w:r>
          <w:r w:rsidRPr="002F59BF" w:rsidDel="00DF0EAF">
            <w:rPr>
              <w:rFonts w:ascii="Arial" w:hAnsi="Arial" w:cs="Arial"/>
              <w:b/>
              <w:bCs/>
              <w:spacing w:val="-1"/>
              <w:sz w:val="20"/>
              <w:szCs w:val="20"/>
            </w:rPr>
            <w:delText>ANC</w:delText>
          </w:r>
          <w:r w:rsidRPr="002F59BF" w:rsidDel="00DF0EAF">
            <w:rPr>
              <w:rFonts w:ascii="Arial" w:hAnsi="Arial" w:cs="Arial"/>
              <w:b/>
              <w:bCs/>
              <w:sz w:val="20"/>
              <w:szCs w:val="20"/>
            </w:rPr>
            <w:delText>E</w:delText>
          </w:r>
          <w:r w:rsidRPr="002F59BF" w:rsidDel="00DF0EAF">
            <w:rPr>
              <w:rFonts w:ascii="Arial" w:hAnsi="Arial" w:cs="Arial"/>
              <w:b/>
              <w:bCs/>
              <w:spacing w:val="-1"/>
              <w:sz w:val="20"/>
              <w:szCs w:val="20"/>
            </w:rPr>
            <w:delText xml:space="preserve"> </w:delText>
          </w:r>
          <w:r w:rsidRPr="002F59BF" w:rsidDel="00DF0EAF">
            <w:rPr>
              <w:rFonts w:ascii="Arial" w:hAnsi="Arial" w:cs="Arial"/>
              <w:b/>
              <w:bCs/>
              <w:sz w:val="20"/>
              <w:szCs w:val="20"/>
            </w:rPr>
            <w:delText>WI</w:delText>
          </w:r>
          <w:r w:rsidRPr="002F59BF" w:rsidDel="00DF0EAF">
            <w:rPr>
              <w:rFonts w:ascii="Arial" w:hAnsi="Arial" w:cs="Arial"/>
              <w:b/>
              <w:bCs/>
              <w:spacing w:val="-3"/>
              <w:sz w:val="20"/>
              <w:szCs w:val="20"/>
            </w:rPr>
            <w:delText>T</w:delText>
          </w:r>
          <w:r w:rsidRPr="002F59BF" w:rsidDel="00DF0EAF">
            <w:rPr>
              <w:rFonts w:ascii="Arial" w:hAnsi="Arial" w:cs="Arial"/>
              <w:b/>
              <w:bCs/>
              <w:sz w:val="20"/>
              <w:szCs w:val="20"/>
            </w:rPr>
            <w:delText>H</w:delText>
          </w:r>
          <w:r w:rsidRPr="002F59BF" w:rsidDel="00DF0EAF">
            <w:rPr>
              <w:rFonts w:ascii="Arial" w:hAnsi="Arial" w:cs="Arial"/>
              <w:b/>
              <w:bCs/>
              <w:spacing w:val="1"/>
              <w:sz w:val="20"/>
              <w:szCs w:val="20"/>
            </w:rPr>
            <w:delText xml:space="preserve"> </w:delText>
          </w:r>
          <w:r w:rsidRPr="002F59BF" w:rsidDel="00DF0EAF">
            <w:rPr>
              <w:rFonts w:ascii="Arial" w:hAnsi="Arial" w:cs="Arial"/>
              <w:b/>
              <w:bCs/>
              <w:spacing w:val="-1"/>
              <w:sz w:val="20"/>
              <w:szCs w:val="20"/>
            </w:rPr>
            <w:delText>TRENC</w:delText>
          </w:r>
          <w:r w:rsidRPr="002F59BF" w:rsidDel="00DF0EAF">
            <w:rPr>
              <w:rFonts w:ascii="Arial" w:hAnsi="Arial" w:cs="Arial"/>
              <w:b/>
              <w:bCs/>
              <w:sz w:val="20"/>
              <w:szCs w:val="20"/>
            </w:rPr>
            <w:delText>H</w:delText>
          </w:r>
          <w:r w:rsidRPr="002F59BF" w:rsidDel="00DF0EAF">
            <w:rPr>
              <w:rFonts w:ascii="Arial" w:hAnsi="Arial" w:cs="Arial"/>
              <w:b/>
              <w:bCs/>
              <w:spacing w:val="1"/>
              <w:sz w:val="20"/>
              <w:szCs w:val="20"/>
            </w:rPr>
            <w:delText xml:space="preserve"> </w:delText>
          </w:r>
          <w:commentRangeStart w:id="749"/>
          <w:r w:rsidRPr="002F59BF" w:rsidDel="00DF0EAF">
            <w:rPr>
              <w:rFonts w:ascii="Arial" w:hAnsi="Arial" w:cs="Arial"/>
              <w:b/>
              <w:bCs/>
              <w:sz w:val="20"/>
              <w:szCs w:val="20"/>
            </w:rPr>
            <w:delText>S</w:delText>
          </w:r>
          <w:r w:rsidRPr="002F59BF" w:rsidDel="00DF0EAF">
            <w:rPr>
              <w:rFonts w:ascii="Arial" w:hAnsi="Arial" w:cs="Arial"/>
              <w:b/>
              <w:bCs/>
              <w:spacing w:val="-1"/>
              <w:sz w:val="20"/>
              <w:szCs w:val="20"/>
            </w:rPr>
            <w:delText>A</w:delText>
          </w:r>
          <w:r w:rsidRPr="002F59BF" w:rsidDel="00DF0EAF">
            <w:rPr>
              <w:rFonts w:ascii="Arial" w:hAnsi="Arial" w:cs="Arial"/>
              <w:b/>
              <w:bCs/>
              <w:spacing w:val="2"/>
              <w:sz w:val="20"/>
              <w:szCs w:val="20"/>
            </w:rPr>
            <w:delText>F</w:delText>
          </w:r>
          <w:r w:rsidRPr="002F59BF" w:rsidDel="00DF0EAF">
            <w:rPr>
              <w:rFonts w:ascii="Arial" w:hAnsi="Arial" w:cs="Arial"/>
              <w:b/>
              <w:bCs/>
              <w:spacing w:val="-1"/>
              <w:sz w:val="20"/>
              <w:szCs w:val="20"/>
            </w:rPr>
            <w:delText>E</w:delText>
          </w:r>
          <w:r w:rsidRPr="002F59BF" w:rsidDel="00DF0EAF">
            <w:rPr>
              <w:rFonts w:ascii="Arial" w:hAnsi="Arial" w:cs="Arial"/>
              <w:b/>
              <w:bCs/>
              <w:spacing w:val="-3"/>
              <w:sz w:val="20"/>
              <w:szCs w:val="20"/>
            </w:rPr>
            <w:delText>T</w:delText>
          </w:r>
          <w:r w:rsidRPr="002F59BF" w:rsidDel="00DF0EAF">
            <w:rPr>
              <w:rFonts w:ascii="Arial" w:hAnsi="Arial" w:cs="Arial"/>
              <w:b/>
              <w:bCs/>
              <w:sz w:val="20"/>
              <w:szCs w:val="20"/>
            </w:rPr>
            <w:delText>Y</w:delText>
          </w:r>
          <w:r w:rsidRPr="002F59BF" w:rsidDel="00DF0EAF">
            <w:rPr>
              <w:rFonts w:ascii="Arial" w:hAnsi="Arial" w:cs="Arial"/>
              <w:b/>
              <w:bCs/>
              <w:spacing w:val="2"/>
              <w:sz w:val="20"/>
              <w:szCs w:val="20"/>
            </w:rPr>
            <w:delText xml:space="preserve"> </w:delText>
          </w:r>
          <w:r w:rsidRPr="002F59BF" w:rsidDel="00DF0EAF">
            <w:rPr>
              <w:rFonts w:ascii="Arial" w:hAnsi="Arial" w:cs="Arial"/>
              <w:b/>
              <w:bCs/>
              <w:spacing w:val="-1"/>
              <w:sz w:val="20"/>
              <w:szCs w:val="20"/>
            </w:rPr>
            <w:delText>ACT</w:delText>
          </w:r>
          <w:commentRangeEnd w:id="749"/>
          <w:r w:rsidDel="00DF0EAF">
            <w:rPr>
              <w:rStyle w:val="CommentReference"/>
            </w:rPr>
            <w:commentReference w:id="749"/>
          </w:r>
        </w:del>
      </w:moveFrom>
    </w:p>
    <w:p w14:paraId="2F0CA163" w14:textId="155238F0" w:rsidR="00464FCE" w:rsidRPr="002F59BF" w:rsidDel="00DF0EAF" w:rsidRDefault="00464FCE">
      <w:pPr>
        <w:spacing w:line="200" w:lineRule="exact"/>
        <w:ind w:right="720"/>
        <w:rPr>
          <w:del w:id="750" w:author="Donna Spencer" w:date="2015-07-20T14:01:00Z"/>
          <w:rFonts w:ascii="Arial" w:hAnsi="Arial" w:cs="Arial"/>
          <w:sz w:val="20"/>
          <w:szCs w:val="20"/>
        </w:rPr>
        <w:pPrChange w:id="751" w:author="Donna Spencer" w:date="2015-07-20T14:00:00Z">
          <w:pPr>
            <w:spacing w:line="250" w:lineRule="exact"/>
            <w:ind w:left="3390" w:right="720"/>
          </w:pPr>
        </w:pPrChange>
      </w:pPr>
      <w:moveFrom w:id="752" w:author="Donna Spencer" w:date="2015-07-20T14:00:00Z">
        <w:del w:id="753" w:author="Donna Spencer" w:date="2015-07-20T14:01:00Z">
          <w:r w:rsidRPr="002F59BF" w:rsidDel="00DF0EAF">
            <w:rPr>
              <w:rFonts w:ascii="Arial" w:hAnsi="Arial" w:cs="Arial"/>
              <w:sz w:val="20"/>
              <w:szCs w:val="20"/>
            </w:rPr>
            <w:delText>F</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o</w:delText>
          </w:r>
          <w:r w:rsidRPr="002F59BF" w:rsidDel="00DF0EAF">
            <w:rPr>
              <w:rFonts w:ascii="Arial" w:hAnsi="Arial" w:cs="Arial"/>
              <w:spacing w:val="-2"/>
              <w:sz w:val="20"/>
              <w:szCs w:val="20"/>
            </w:rPr>
            <w:delText>r</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da</w:delText>
          </w:r>
          <w:r w:rsidRPr="002F59BF" w:rsidDel="00DF0EAF">
            <w:rPr>
              <w:rFonts w:ascii="Arial" w:hAnsi="Arial" w:cs="Arial"/>
              <w:spacing w:val="1"/>
              <w:sz w:val="20"/>
              <w:szCs w:val="20"/>
            </w:rPr>
            <w:delText xml:space="preserve"> </w:delText>
          </w:r>
          <w:r w:rsidRPr="002F59BF" w:rsidDel="00DF0EAF">
            <w:rPr>
              <w:rFonts w:ascii="Arial" w:hAnsi="Arial" w:cs="Arial"/>
              <w:spacing w:val="-3"/>
              <w:sz w:val="20"/>
              <w:szCs w:val="20"/>
            </w:rPr>
            <w:delText>S</w:delText>
          </w:r>
          <w:r w:rsidRPr="002F59BF" w:rsidDel="00DF0EAF">
            <w:rPr>
              <w:rFonts w:ascii="Arial" w:hAnsi="Arial" w:cs="Arial"/>
              <w:spacing w:val="1"/>
              <w:sz w:val="20"/>
              <w:szCs w:val="20"/>
            </w:rPr>
            <w:delText>t</w:delText>
          </w:r>
          <w:r w:rsidRPr="002F59BF" w:rsidDel="00DF0EAF">
            <w:rPr>
              <w:rFonts w:ascii="Arial" w:hAnsi="Arial" w:cs="Arial"/>
              <w:spacing w:val="-2"/>
              <w:sz w:val="20"/>
              <w:szCs w:val="20"/>
            </w:rPr>
            <w:delText>a</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u</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es</w:delText>
          </w:r>
          <w:r w:rsidRPr="002F59BF" w:rsidDel="00DF0EAF">
            <w:rPr>
              <w:rFonts w:ascii="Arial" w:hAnsi="Arial" w:cs="Arial"/>
              <w:spacing w:val="1"/>
              <w:sz w:val="20"/>
              <w:szCs w:val="20"/>
            </w:rPr>
            <w:delText xml:space="preserve"> </w:delText>
          </w:r>
          <w:r w:rsidRPr="002F59BF" w:rsidDel="00DF0EAF">
            <w:rPr>
              <w:rFonts w:ascii="Arial" w:hAnsi="Arial" w:cs="Arial"/>
              <w:sz w:val="20"/>
              <w:szCs w:val="20"/>
            </w:rPr>
            <w:delText>S</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c</w:delText>
          </w:r>
          <w:r w:rsidRPr="002F59BF" w:rsidDel="00DF0EAF">
            <w:rPr>
              <w:rFonts w:ascii="Arial" w:hAnsi="Arial" w:cs="Arial"/>
              <w:spacing w:val="-1"/>
              <w:sz w:val="20"/>
              <w:szCs w:val="20"/>
            </w:rPr>
            <w:delText>t</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 xml:space="preserve">on </w:delText>
          </w:r>
          <w:r w:rsidRPr="002F59BF" w:rsidDel="00DF0EAF">
            <w:rPr>
              <w:rFonts w:ascii="Arial" w:hAnsi="Arial" w:cs="Arial"/>
              <w:spacing w:val="-2"/>
              <w:sz w:val="20"/>
              <w:szCs w:val="20"/>
            </w:rPr>
            <w:delText>55</w:delText>
          </w:r>
          <w:r w:rsidRPr="002F59BF" w:rsidDel="00DF0EAF">
            <w:rPr>
              <w:rFonts w:ascii="Arial" w:hAnsi="Arial" w:cs="Arial"/>
              <w:sz w:val="20"/>
              <w:szCs w:val="20"/>
            </w:rPr>
            <w:delText>3.60</w:delText>
          </w:r>
        </w:del>
      </w:moveFrom>
    </w:p>
    <w:p w14:paraId="12982038" w14:textId="67402212" w:rsidR="00464FCE" w:rsidRPr="002F59BF" w:rsidDel="00DF0EAF" w:rsidRDefault="00464FCE">
      <w:pPr>
        <w:spacing w:line="200" w:lineRule="exact"/>
        <w:ind w:right="720"/>
        <w:rPr>
          <w:del w:id="754" w:author="Donna Spencer" w:date="2015-07-20T14:01:00Z"/>
          <w:rFonts w:ascii="Arial" w:hAnsi="Arial" w:cs="Arial"/>
          <w:sz w:val="16"/>
          <w:szCs w:val="16"/>
        </w:rPr>
        <w:pPrChange w:id="755" w:author="Donna Spencer" w:date="2015-07-20T14:00:00Z">
          <w:pPr>
            <w:spacing w:before="3" w:line="226" w:lineRule="exact"/>
            <w:ind w:left="2299" w:right="720"/>
          </w:pPr>
        </w:pPrChange>
      </w:pPr>
      <w:moveFrom w:id="756" w:author="Donna Spencer" w:date="2015-07-20T14:00:00Z">
        <w:del w:id="757" w:author="Donna Spencer" w:date="2015-07-20T14:01:00Z">
          <w:r w:rsidRPr="002F59BF" w:rsidDel="00DF0EAF">
            <w:rPr>
              <w:rFonts w:ascii="Arial" w:hAnsi="Arial" w:cs="Arial"/>
              <w:spacing w:val="1"/>
              <w:position w:val="-1"/>
              <w:sz w:val="16"/>
              <w:szCs w:val="16"/>
            </w:rPr>
            <w:delText>(M</w:delText>
          </w:r>
          <w:r w:rsidRPr="002F59BF" w:rsidDel="00DF0EAF">
            <w:rPr>
              <w:rFonts w:ascii="Arial" w:hAnsi="Arial" w:cs="Arial"/>
              <w:position w:val="-1"/>
              <w:sz w:val="16"/>
              <w:szCs w:val="16"/>
            </w:rPr>
            <w:delText>UST</w:delText>
          </w:r>
          <w:r w:rsidRPr="002F59BF" w:rsidDel="00DF0EAF">
            <w:rPr>
              <w:rFonts w:ascii="Arial" w:hAnsi="Arial" w:cs="Arial"/>
              <w:spacing w:val="-2"/>
              <w:position w:val="-1"/>
              <w:sz w:val="16"/>
              <w:szCs w:val="16"/>
            </w:rPr>
            <w:delText xml:space="preserve"> </w:delText>
          </w:r>
          <w:r w:rsidRPr="002F59BF" w:rsidDel="00DF0EAF">
            <w:rPr>
              <w:rFonts w:ascii="Arial" w:hAnsi="Arial" w:cs="Arial"/>
              <w:spacing w:val="2"/>
              <w:position w:val="-1"/>
              <w:sz w:val="16"/>
              <w:szCs w:val="16"/>
            </w:rPr>
            <w:delText>B</w:delText>
          </w:r>
          <w:r w:rsidRPr="002F59BF" w:rsidDel="00DF0EAF">
            <w:rPr>
              <w:rFonts w:ascii="Arial" w:hAnsi="Arial" w:cs="Arial"/>
              <w:position w:val="-1"/>
              <w:sz w:val="16"/>
              <w:szCs w:val="16"/>
            </w:rPr>
            <w:delText>E</w:delText>
          </w:r>
          <w:r w:rsidRPr="002F59BF" w:rsidDel="00DF0EAF">
            <w:rPr>
              <w:rFonts w:ascii="Arial" w:hAnsi="Arial" w:cs="Arial"/>
              <w:spacing w:val="-4"/>
              <w:position w:val="-1"/>
              <w:sz w:val="16"/>
              <w:szCs w:val="16"/>
            </w:rPr>
            <w:delText xml:space="preserve"> </w:delText>
          </w:r>
          <w:r w:rsidRPr="002F59BF" w:rsidDel="00DF0EAF">
            <w:rPr>
              <w:rFonts w:ascii="Arial" w:hAnsi="Arial" w:cs="Arial"/>
              <w:spacing w:val="-1"/>
              <w:position w:val="-1"/>
              <w:sz w:val="16"/>
              <w:szCs w:val="16"/>
            </w:rPr>
            <w:delText>C</w:delText>
          </w:r>
          <w:r w:rsidRPr="002F59BF" w:rsidDel="00DF0EAF">
            <w:rPr>
              <w:rFonts w:ascii="Arial" w:hAnsi="Arial" w:cs="Arial"/>
              <w:position w:val="-1"/>
              <w:sz w:val="16"/>
              <w:szCs w:val="16"/>
            </w:rPr>
            <w:delText>O</w:delText>
          </w:r>
          <w:r w:rsidRPr="002F59BF" w:rsidDel="00DF0EAF">
            <w:rPr>
              <w:rFonts w:ascii="Arial" w:hAnsi="Arial" w:cs="Arial"/>
              <w:spacing w:val="1"/>
              <w:position w:val="-1"/>
              <w:sz w:val="16"/>
              <w:szCs w:val="16"/>
            </w:rPr>
            <w:delText>M</w:delText>
          </w:r>
          <w:r w:rsidRPr="002F59BF" w:rsidDel="00DF0EAF">
            <w:rPr>
              <w:rFonts w:ascii="Arial" w:hAnsi="Arial" w:cs="Arial"/>
              <w:spacing w:val="2"/>
              <w:position w:val="-1"/>
              <w:sz w:val="16"/>
              <w:szCs w:val="16"/>
            </w:rPr>
            <w:delText>P</w:delText>
          </w:r>
          <w:r w:rsidRPr="002F59BF" w:rsidDel="00DF0EAF">
            <w:rPr>
              <w:rFonts w:ascii="Arial" w:hAnsi="Arial" w:cs="Arial"/>
              <w:spacing w:val="-2"/>
              <w:position w:val="-1"/>
              <w:sz w:val="16"/>
              <w:szCs w:val="16"/>
            </w:rPr>
            <w:delText>L</w:delText>
          </w:r>
          <w:r w:rsidRPr="002F59BF" w:rsidDel="00DF0EAF">
            <w:rPr>
              <w:rFonts w:ascii="Arial" w:hAnsi="Arial" w:cs="Arial"/>
              <w:spacing w:val="1"/>
              <w:position w:val="-1"/>
              <w:sz w:val="16"/>
              <w:szCs w:val="16"/>
            </w:rPr>
            <w:delText>E</w:delText>
          </w:r>
          <w:r w:rsidRPr="002F59BF" w:rsidDel="00DF0EAF">
            <w:rPr>
              <w:rFonts w:ascii="Arial" w:hAnsi="Arial" w:cs="Arial"/>
              <w:spacing w:val="3"/>
              <w:position w:val="-1"/>
              <w:sz w:val="16"/>
              <w:szCs w:val="16"/>
            </w:rPr>
            <w:delText>T</w:delText>
          </w:r>
          <w:r w:rsidRPr="002F59BF" w:rsidDel="00DF0EAF">
            <w:rPr>
              <w:rFonts w:ascii="Arial" w:hAnsi="Arial" w:cs="Arial"/>
              <w:spacing w:val="1"/>
              <w:position w:val="-1"/>
              <w:sz w:val="16"/>
              <w:szCs w:val="16"/>
            </w:rPr>
            <w:delText>E</w:delText>
          </w:r>
          <w:r w:rsidRPr="002F59BF" w:rsidDel="00DF0EAF">
            <w:rPr>
              <w:rFonts w:ascii="Arial" w:hAnsi="Arial" w:cs="Arial"/>
              <w:position w:val="-1"/>
              <w:sz w:val="16"/>
              <w:szCs w:val="16"/>
            </w:rPr>
            <w:delText>D</w:delText>
          </w:r>
          <w:r w:rsidRPr="002F59BF" w:rsidDel="00DF0EAF">
            <w:rPr>
              <w:rFonts w:ascii="Arial" w:hAnsi="Arial" w:cs="Arial"/>
              <w:spacing w:val="-11"/>
              <w:position w:val="-1"/>
              <w:sz w:val="16"/>
              <w:szCs w:val="16"/>
            </w:rPr>
            <w:delText xml:space="preserve"> </w:delText>
          </w:r>
          <w:r w:rsidRPr="002F59BF" w:rsidDel="00DF0EAF">
            <w:rPr>
              <w:rFonts w:ascii="Arial" w:hAnsi="Arial" w:cs="Arial"/>
              <w:position w:val="-1"/>
              <w:sz w:val="16"/>
              <w:szCs w:val="16"/>
            </w:rPr>
            <w:delText>AND</w:delText>
          </w:r>
          <w:r w:rsidRPr="002F59BF" w:rsidDel="00DF0EAF">
            <w:rPr>
              <w:rFonts w:ascii="Arial" w:hAnsi="Arial" w:cs="Arial"/>
              <w:spacing w:val="-3"/>
              <w:position w:val="-1"/>
              <w:sz w:val="16"/>
              <w:szCs w:val="16"/>
            </w:rPr>
            <w:delText xml:space="preserve"> </w:delText>
          </w:r>
          <w:r w:rsidRPr="002F59BF" w:rsidDel="00DF0EAF">
            <w:rPr>
              <w:rFonts w:ascii="Arial" w:hAnsi="Arial" w:cs="Arial"/>
              <w:position w:val="-1"/>
              <w:sz w:val="16"/>
              <w:szCs w:val="16"/>
            </w:rPr>
            <w:delText>SU</w:delText>
          </w:r>
          <w:r w:rsidRPr="002F59BF" w:rsidDel="00DF0EAF">
            <w:rPr>
              <w:rFonts w:ascii="Arial" w:hAnsi="Arial" w:cs="Arial"/>
              <w:spacing w:val="2"/>
              <w:position w:val="-1"/>
              <w:sz w:val="16"/>
              <w:szCs w:val="16"/>
            </w:rPr>
            <w:delText>B</w:delText>
          </w:r>
          <w:r w:rsidRPr="002F59BF" w:rsidDel="00DF0EAF">
            <w:rPr>
              <w:rFonts w:ascii="Arial" w:hAnsi="Arial" w:cs="Arial"/>
              <w:position w:val="-1"/>
              <w:sz w:val="16"/>
              <w:szCs w:val="16"/>
            </w:rPr>
            <w:delText>M</w:delText>
          </w:r>
          <w:r w:rsidRPr="002F59BF" w:rsidDel="00DF0EAF">
            <w:rPr>
              <w:rFonts w:ascii="Arial" w:hAnsi="Arial" w:cs="Arial"/>
              <w:spacing w:val="1"/>
              <w:position w:val="-1"/>
              <w:sz w:val="16"/>
              <w:szCs w:val="16"/>
            </w:rPr>
            <w:delText>IT</w:delText>
          </w:r>
          <w:r w:rsidRPr="002F59BF" w:rsidDel="00DF0EAF">
            <w:rPr>
              <w:rFonts w:ascii="Arial" w:hAnsi="Arial" w:cs="Arial"/>
              <w:spacing w:val="3"/>
              <w:position w:val="-1"/>
              <w:sz w:val="16"/>
              <w:szCs w:val="16"/>
            </w:rPr>
            <w:delText>T</w:delText>
          </w:r>
          <w:r w:rsidRPr="002F59BF" w:rsidDel="00DF0EAF">
            <w:rPr>
              <w:rFonts w:ascii="Arial" w:hAnsi="Arial" w:cs="Arial"/>
              <w:spacing w:val="1"/>
              <w:position w:val="-1"/>
              <w:sz w:val="16"/>
              <w:szCs w:val="16"/>
            </w:rPr>
            <w:delText>E</w:delText>
          </w:r>
          <w:r w:rsidRPr="002F59BF" w:rsidDel="00DF0EAF">
            <w:rPr>
              <w:rFonts w:ascii="Arial" w:hAnsi="Arial" w:cs="Arial"/>
              <w:position w:val="-1"/>
              <w:sz w:val="16"/>
              <w:szCs w:val="16"/>
            </w:rPr>
            <w:delText>D</w:delText>
          </w:r>
          <w:r w:rsidRPr="002F59BF" w:rsidDel="00DF0EAF">
            <w:rPr>
              <w:rFonts w:ascii="Arial" w:hAnsi="Arial" w:cs="Arial"/>
              <w:spacing w:val="-10"/>
              <w:position w:val="-1"/>
              <w:sz w:val="16"/>
              <w:szCs w:val="16"/>
            </w:rPr>
            <w:delText xml:space="preserve"> </w:delText>
          </w:r>
          <w:r w:rsidRPr="002F59BF" w:rsidDel="00DF0EAF">
            <w:rPr>
              <w:rFonts w:ascii="Arial" w:hAnsi="Arial" w:cs="Arial"/>
              <w:spacing w:val="-1"/>
              <w:position w:val="-1"/>
              <w:sz w:val="16"/>
              <w:szCs w:val="16"/>
            </w:rPr>
            <w:delText>W</w:delText>
          </w:r>
          <w:r w:rsidRPr="002F59BF" w:rsidDel="00DF0EAF">
            <w:rPr>
              <w:rFonts w:ascii="Arial" w:hAnsi="Arial" w:cs="Arial"/>
              <w:spacing w:val="-2"/>
              <w:position w:val="-1"/>
              <w:sz w:val="16"/>
              <w:szCs w:val="16"/>
            </w:rPr>
            <w:delText>I</w:delText>
          </w:r>
          <w:r w:rsidRPr="002F59BF" w:rsidDel="00DF0EAF">
            <w:rPr>
              <w:rFonts w:ascii="Arial" w:hAnsi="Arial" w:cs="Arial"/>
              <w:spacing w:val="3"/>
              <w:position w:val="-1"/>
              <w:sz w:val="16"/>
              <w:szCs w:val="16"/>
            </w:rPr>
            <w:delText>T</w:delText>
          </w:r>
          <w:r w:rsidRPr="002F59BF" w:rsidDel="00DF0EAF">
            <w:rPr>
              <w:rFonts w:ascii="Arial" w:hAnsi="Arial" w:cs="Arial"/>
              <w:position w:val="-1"/>
              <w:sz w:val="16"/>
              <w:szCs w:val="16"/>
            </w:rPr>
            <w:delText>H</w:delText>
          </w:r>
          <w:r w:rsidRPr="002F59BF" w:rsidDel="00DF0EAF">
            <w:rPr>
              <w:rFonts w:ascii="Arial" w:hAnsi="Arial" w:cs="Arial"/>
              <w:spacing w:val="-4"/>
              <w:position w:val="-1"/>
              <w:sz w:val="16"/>
              <w:szCs w:val="16"/>
            </w:rPr>
            <w:delText xml:space="preserve"> PROPOSAL</w:delText>
          </w:r>
          <w:r w:rsidRPr="002F59BF" w:rsidDel="00DF0EAF">
            <w:rPr>
              <w:rFonts w:ascii="Arial" w:hAnsi="Arial" w:cs="Arial"/>
              <w:w w:val="99"/>
              <w:position w:val="-1"/>
              <w:sz w:val="16"/>
              <w:szCs w:val="16"/>
            </w:rPr>
            <w:delText>)</w:delText>
          </w:r>
        </w:del>
      </w:moveFrom>
    </w:p>
    <w:p w14:paraId="7118C23B" w14:textId="2267F85D" w:rsidR="00464FCE" w:rsidRPr="002F59BF" w:rsidDel="00DF0EAF" w:rsidRDefault="00464FCE">
      <w:pPr>
        <w:spacing w:line="200" w:lineRule="exact"/>
        <w:ind w:right="720"/>
        <w:rPr>
          <w:del w:id="758" w:author="Donna Spencer" w:date="2015-07-20T14:01:00Z"/>
          <w:rFonts w:ascii="Arial" w:hAnsi="Arial" w:cs="Arial"/>
          <w:sz w:val="20"/>
          <w:szCs w:val="20"/>
        </w:rPr>
        <w:pPrChange w:id="759" w:author="Donna Spencer" w:date="2015-07-20T14:00:00Z">
          <w:pPr>
            <w:spacing w:before="1" w:line="110" w:lineRule="exact"/>
            <w:ind w:right="720"/>
          </w:pPr>
        </w:pPrChange>
      </w:pPr>
    </w:p>
    <w:p w14:paraId="5DE052FC" w14:textId="09AFC9E0" w:rsidR="00464FCE" w:rsidRPr="002F59BF" w:rsidDel="00DF0EAF" w:rsidRDefault="00464FCE" w:rsidP="003333A3">
      <w:pPr>
        <w:spacing w:line="200" w:lineRule="exact"/>
        <w:ind w:right="720"/>
        <w:rPr>
          <w:del w:id="760" w:author="Donna Spencer" w:date="2015-07-20T14:01:00Z"/>
          <w:rFonts w:ascii="Arial" w:hAnsi="Arial" w:cs="Arial"/>
          <w:sz w:val="20"/>
          <w:szCs w:val="20"/>
        </w:rPr>
      </w:pPr>
    </w:p>
    <w:p w14:paraId="01DC69A3" w14:textId="37E051CB" w:rsidR="00464FCE" w:rsidRPr="002F59BF" w:rsidDel="00DF0EAF" w:rsidRDefault="00464FCE">
      <w:pPr>
        <w:spacing w:line="200" w:lineRule="exact"/>
        <w:ind w:right="720"/>
        <w:rPr>
          <w:del w:id="761" w:author="Donna Spencer" w:date="2015-07-20T14:01:00Z"/>
          <w:rFonts w:ascii="Arial" w:hAnsi="Arial" w:cs="Arial"/>
          <w:sz w:val="20"/>
          <w:szCs w:val="20"/>
        </w:rPr>
        <w:pPrChange w:id="762" w:author="Donna Spencer" w:date="2015-07-20T14:00:00Z">
          <w:pPr>
            <w:spacing w:line="200" w:lineRule="exact"/>
          </w:pPr>
        </w:pPrChange>
      </w:pPr>
    </w:p>
    <w:p w14:paraId="7FCD4EC1" w14:textId="06325537" w:rsidR="00464FCE" w:rsidRPr="002F59BF" w:rsidDel="00DF0EAF" w:rsidRDefault="00464FCE">
      <w:pPr>
        <w:spacing w:line="200" w:lineRule="exact"/>
        <w:ind w:right="720"/>
        <w:rPr>
          <w:del w:id="763" w:author="Donna Spencer" w:date="2015-07-20T14:01:00Z"/>
          <w:rFonts w:ascii="Arial" w:hAnsi="Arial" w:cs="Arial"/>
          <w:sz w:val="20"/>
          <w:szCs w:val="20"/>
        </w:rPr>
        <w:pPrChange w:id="764" w:author="Donna Spencer" w:date="2015-07-20T14:00:00Z">
          <w:pPr>
            <w:spacing w:before="32" w:line="249" w:lineRule="exact"/>
            <w:ind w:left="100" w:right="-20"/>
          </w:pPr>
        </w:pPrChange>
      </w:pPr>
      <w:moveFrom w:id="765" w:author="Donna Spencer" w:date="2015-07-20T14:00:00Z">
        <w:del w:id="766" w:author="Donna Spencer" w:date="2015-07-20T14:01:00Z">
          <w:r w:rsidRPr="002F59BF" w:rsidDel="00DF0EAF">
            <w:rPr>
              <w:rFonts w:ascii="Arial" w:hAnsi="Arial" w:cs="Arial"/>
              <w:spacing w:val="2"/>
              <w:position w:val="-1"/>
              <w:sz w:val="20"/>
              <w:szCs w:val="20"/>
              <w:u w:val="single" w:color="000000"/>
            </w:rPr>
            <w:delText>T</w:delText>
          </w:r>
          <w:r w:rsidRPr="002F59BF" w:rsidDel="00DF0EAF">
            <w:rPr>
              <w:rFonts w:ascii="Arial" w:hAnsi="Arial" w:cs="Arial"/>
              <w:spacing w:val="-2"/>
              <w:position w:val="-1"/>
              <w:sz w:val="20"/>
              <w:szCs w:val="20"/>
              <w:u w:val="single" w:color="000000"/>
            </w:rPr>
            <w:delText>r</w:delText>
          </w:r>
          <w:r w:rsidRPr="002F59BF" w:rsidDel="00DF0EAF">
            <w:rPr>
              <w:rFonts w:ascii="Arial" w:hAnsi="Arial" w:cs="Arial"/>
              <w:position w:val="-1"/>
              <w:sz w:val="20"/>
              <w:szCs w:val="20"/>
              <w:u w:val="single" w:color="000000"/>
            </w:rPr>
            <w:delText>ench</w:delText>
          </w:r>
          <w:r w:rsidRPr="002F59BF" w:rsidDel="00DF0EAF">
            <w:rPr>
              <w:rFonts w:ascii="Arial" w:hAnsi="Arial" w:cs="Arial"/>
              <w:spacing w:val="-3"/>
              <w:position w:val="-1"/>
              <w:sz w:val="20"/>
              <w:szCs w:val="20"/>
              <w:u w:val="single" w:color="000000"/>
            </w:rPr>
            <w:delText xml:space="preserve"> </w:delText>
          </w:r>
          <w:r w:rsidRPr="002F59BF" w:rsidDel="00DF0EAF">
            <w:rPr>
              <w:rFonts w:ascii="Arial" w:hAnsi="Arial" w:cs="Arial"/>
              <w:position w:val="-1"/>
              <w:sz w:val="20"/>
              <w:szCs w:val="20"/>
              <w:u w:val="single" w:color="000000"/>
            </w:rPr>
            <w:delText>Sa</w:delText>
          </w:r>
          <w:r w:rsidRPr="002F59BF" w:rsidDel="00DF0EAF">
            <w:rPr>
              <w:rFonts w:ascii="Arial" w:hAnsi="Arial" w:cs="Arial"/>
              <w:spacing w:val="-2"/>
              <w:position w:val="-1"/>
              <w:sz w:val="20"/>
              <w:szCs w:val="20"/>
              <w:u w:val="single" w:color="000000"/>
            </w:rPr>
            <w:delText>f</w:delText>
          </w:r>
          <w:r w:rsidRPr="002F59BF" w:rsidDel="00DF0EAF">
            <w:rPr>
              <w:rFonts w:ascii="Arial" w:hAnsi="Arial" w:cs="Arial"/>
              <w:position w:val="-1"/>
              <w:sz w:val="20"/>
              <w:szCs w:val="20"/>
              <w:u w:val="single" w:color="000000"/>
            </w:rPr>
            <w:delText>e</w:delText>
          </w:r>
          <w:r w:rsidRPr="002F59BF" w:rsidDel="00DF0EAF">
            <w:rPr>
              <w:rFonts w:ascii="Arial" w:hAnsi="Arial" w:cs="Arial"/>
              <w:spacing w:val="1"/>
              <w:position w:val="-1"/>
              <w:sz w:val="20"/>
              <w:szCs w:val="20"/>
              <w:u w:val="single" w:color="000000"/>
            </w:rPr>
            <w:delText>t</w:delText>
          </w:r>
          <w:r w:rsidRPr="002F59BF" w:rsidDel="00DF0EAF">
            <w:rPr>
              <w:rFonts w:ascii="Arial" w:hAnsi="Arial" w:cs="Arial"/>
              <w:position w:val="-1"/>
              <w:sz w:val="20"/>
              <w:szCs w:val="20"/>
              <w:u w:val="single" w:color="000000"/>
            </w:rPr>
            <w:delText>y</w:delText>
          </w:r>
          <w:r w:rsidRPr="002F59BF" w:rsidDel="00DF0EAF">
            <w:rPr>
              <w:rFonts w:ascii="Arial" w:hAnsi="Arial" w:cs="Arial"/>
              <w:spacing w:val="-2"/>
              <w:position w:val="-1"/>
              <w:sz w:val="20"/>
              <w:szCs w:val="20"/>
              <w:u w:val="single" w:color="000000"/>
            </w:rPr>
            <w:delText xml:space="preserve"> </w:delText>
          </w:r>
          <w:r w:rsidRPr="002F59BF" w:rsidDel="00DF0EAF">
            <w:rPr>
              <w:rFonts w:ascii="Arial" w:hAnsi="Arial" w:cs="Arial"/>
              <w:spacing w:val="-1"/>
              <w:position w:val="-1"/>
              <w:sz w:val="20"/>
              <w:szCs w:val="20"/>
              <w:u w:val="single" w:color="000000"/>
            </w:rPr>
            <w:delText>A</w:delText>
          </w:r>
          <w:r w:rsidRPr="002F59BF" w:rsidDel="00DF0EAF">
            <w:rPr>
              <w:rFonts w:ascii="Arial" w:hAnsi="Arial" w:cs="Arial"/>
              <w:position w:val="-1"/>
              <w:sz w:val="20"/>
              <w:szCs w:val="20"/>
              <w:u w:val="single" w:color="000000"/>
            </w:rPr>
            <w:delText>ct</w:delText>
          </w:r>
          <w:r w:rsidRPr="002F59BF" w:rsidDel="00DF0EAF">
            <w:rPr>
              <w:rFonts w:ascii="Arial" w:hAnsi="Arial" w:cs="Arial"/>
              <w:spacing w:val="1"/>
              <w:position w:val="-1"/>
              <w:sz w:val="20"/>
              <w:szCs w:val="20"/>
              <w:u w:val="single" w:color="000000"/>
            </w:rPr>
            <w:delText xml:space="preserve"> </w:delText>
          </w:r>
          <w:r w:rsidRPr="002F59BF" w:rsidDel="00DF0EAF">
            <w:rPr>
              <w:rFonts w:ascii="Arial" w:hAnsi="Arial" w:cs="Arial"/>
              <w:spacing w:val="-1"/>
              <w:position w:val="-1"/>
              <w:sz w:val="20"/>
              <w:szCs w:val="20"/>
              <w:u w:val="single" w:color="000000"/>
            </w:rPr>
            <w:delText>C</w:delText>
          </w:r>
          <w:r w:rsidRPr="002F59BF" w:rsidDel="00DF0EAF">
            <w:rPr>
              <w:rFonts w:ascii="Arial" w:hAnsi="Arial" w:cs="Arial"/>
              <w:position w:val="-1"/>
              <w:sz w:val="20"/>
              <w:szCs w:val="20"/>
              <w:u w:val="single" w:color="000000"/>
            </w:rPr>
            <w:delText>o</w:delText>
          </w:r>
          <w:r w:rsidRPr="002F59BF" w:rsidDel="00DF0EAF">
            <w:rPr>
              <w:rFonts w:ascii="Arial" w:hAnsi="Arial" w:cs="Arial"/>
              <w:spacing w:val="-4"/>
              <w:position w:val="-1"/>
              <w:sz w:val="20"/>
              <w:szCs w:val="20"/>
              <w:u w:val="single" w:color="000000"/>
            </w:rPr>
            <w:delText>m</w:delText>
          </w:r>
          <w:r w:rsidRPr="002F59BF" w:rsidDel="00DF0EAF">
            <w:rPr>
              <w:rFonts w:ascii="Arial" w:hAnsi="Arial" w:cs="Arial"/>
              <w:position w:val="-1"/>
              <w:sz w:val="20"/>
              <w:szCs w:val="20"/>
              <w:u w:val="single" w:color="000000"/>
            </w:rPr>
            <w:delText>p</w:delText>
          </w:r>
          <w:r w:rsidRPr="002F59BF" w:rsidDel="00DF0EAF">
            <w:rPr>
              <w:rFonts w:ascii="Arial" w:hAnsi="Arial" w:cs="Arial"/>
              <w:spacing w:val="1"/>
              <w:position w:val="-1"/>
              <w:sz w:val="20"/>
              <w:szCs w:val="20"/>
              <w:u w:val="single" w:color="000000"/>
            </w:rPr>
            <w:delText>li</w:delText>
          </w:r>
          <w:r w:rsidRPr="002F59BF" w:rsidDel="00DF0EAF">
            <w:rPr>
              <w:rFonts w:ascii="Arial" w:hAnsi="Arial" w:cs="Arial"/>
              <w:spacing w:val="-2"/>
              <w:position w:val="-1"/>
              <w:sz w:val="20"/>
              <w:szCs w:val="20"/>
              <w:u w:val="single" w:color="000000"/>
            </w:rPr>
            <w:delText>a</w:delText>
          </w:r>
          <w:r w:rsidRPr="002F59BF" w:rsidDel="00DF0EAF">
            <w:rPr>
              <w:rFonts w:ascii="Arial" w:hAnsi="Arial" w:cs="Arial"/>
              <w:position w:val="-1"/>
              <w:sz w:val="20"/>
              <w:szCs w:val="20"/>
              <w:u w:val="single" w:color="000000"/>
            </w:rPr>
            <w:delText>nce</w:delText>
          </w:r>
        </w:del>
      </w:moveFrom>
    </w:p>
    <w:p w14:paraId="02533955" w14:textId="53FBD8D3" w:rsidR="00464FCE" w:rsidRPr="002F59BF" w:rsidDel="00DF0EAF" w:rsidRDefault="00464FCE">
      <w:pPr>
        <w:spacing w:line="200" w:lineRule="exact"/>
        <w:ind w:right="720"/>
        <w:rPr>
          <w:del w:id="767" w:author="Donna Spencer" w:date="2015-07-20T14:01:00Z"/>
          <w:rFonts w:ascii="Arial" w:hAnsi="Arial" w:cs="Arial"/>
          <w:sz w:val="20"/>
          <w:szCs w:val="20"/>
        </w:rPr>
        <w:pPrChange w:id="768" w:author="Donna Spencer" w:date="2015-07-20T14:00:00Z">
          <w:pPr>
            <w:spacing w:before="6" w:line="220" w:lineRule="exact"/>
          </w:pPr>
        </w:pPrChange>
      </w:pPr>
    </w:p>
    <w:p w14:paraId="4DCB159F" w14:textId="21DB84CE" w:rsidR="00464FCE" w:rsidRPr="002F59BF" w:rsidDel="00DF0EAF" w:rsidRDefault="00464FCE">
      <w:pPr>
        <w:spacing w:line="200" w:lineRule="exact"/>
        <w:ind w:right="720"/>
        <w:rPr>
          <w:del w:id="769" w:author="Donna Spencer" w:date="2015-07-20T14:01:00Z"/>
          <w:rFonts w:ascii="Arial" w:hAnsi="Arial" w:cs="Arial"/>
          <w:sz w:val="20"/>
          <w:szCs w:val="20"/>
        </w:rPr>
        <w:pPrChange w:id="770" w:author="Donna Spencer" w:date="2015-07-20T14:00:00Z">
          <w:pPr>
            <w:spacing w:before="32"/>
            <w:ind w:left="100" w:right="720"/>
            <w:jc w:val="both"/>
          </w:pPr>
        </w:pPrChange>
      </w:pPr>
      <w:moveFrom w:id="771" w:author="Donna Spencer" w:date="2015-07-20T14:00:00Z">
        <w:del w:id="772" w:author="Donna Spencer" w:date="2015-07-20T14:01:00Z">
          <w:r w:rsidDel="00DF0EAF">
            <w:rPr>
              <w:rFonts w:ascii="Arial" w:hAnsi="Arial" w:cs="Arial"/>
              <w:spacing w:val="-1"/>
              <w:sz w:val="20"/>
              <w:szCs w:val="20"/>
            </w:rPr>
            <w:delText>Proposer</w:delText>
          </w:r>
          <w:r w:rsidRPr="002F59BF" w:rsidDel="00DF0EAF">
            <w:rPr>
              <w:rFonts w:ascii="Arial" w:hAnsi="Arial" w:cs="Arial"/>
              <w:spacing w:val="-1"/>
              <w:sz w:val="20"/>
              <w:szCs w:val="20"/>
            </w:rPr>
            <w:delText xml:space="preserve"> </w:delText>
          </w:r>
          <w:r w:rsidRPr="002F59BF" w:rsidDel="00DF0EAF">
            <w:rPr>
              <w:rFonts w:ascii="Arial" w:hAnsi="Arial" w:cs="Arial"/>
              <w:sz w:val="20"/>
              <w:szCs w:val="20"/>
            </w:rPr>
            <w:delText>ac</w:delText>
          </w:r>
          <w:r w:rsidRPr="002F59BF" w:rsidDel="00DF0EAF">
            <w:rPr>
              <w:rFonts w:ascii="Arial" w:hAnsi="Arial" w:cs="Arial"/>
              <w:spacing w:val="-2"/>
              <w:sz w:val="20"/>
              <w:szCs w:val="20"/>
            </w:rPr>
            <w:delText>k</w:delText>
          </w:r>
          <w:r w:rsidRPr="002F59BF" w:rsidDel="00DF0EAF">
            <w:rPr>
              <w:rFonts w:ascii="Arial" w:hAnsi="Arial" w:cs="Arial"/>
              <w:sz w:val="20"/>
              <w:szCs w:val="20"/>
            </w:rPr>
            <w:delText>no</w:delText>
          </w:r>
          <w:r w:rsidRPr="002F59BF" w:rsidDel="00DF0EAF">
            <w:rPr>
              <w:rFonts w:ascii="Arial" w:hAnsi="Arial" w:cs="Arial"/>
              <w:spacing w:val="-1"/>
              <w:sz w:val="20"/>
              <w:szCs w:val="20"/>
            </w:rPr>
            <w:delText>w</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ed</w:delText>
          </w:r>
          <w:r w:rsidRPr="002F59BF" w:rsidDel="00DF0EAF">
            <w:rPr>
              <w:rFonts w:ascii="Arial" w:hAnsi="Arial" w:cs="Arial"/>
              <w:spacing w:val="-2"/>
              <w:sz w:val="20"/>
              <w:szCs w:val="20"/>
            </w:rPr>
            <w:delText>g</w:delText>
          </w:r>
          <w:r w:rsidRPr="002F59BF" w:rsidDel="00DF0EAF">
            <w:rPr>
              <w:rFonts w:ascii="Arial" w:hAnsi="Arial" w:cs="Arial"/>
              <w:sz w:val="20"/>
              <w:szCs w:val="20"/>
            </w:rPr>
            <w:delText>es</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t</w:delText>
          </w:r>
          <w:r w:rsidRPr="002F59BF" w:rsidDel="00DF0EAF">
            <w:rPr>
              <w:rFonts w:ascii="Arial" w:hAnsi="Arial" w:cs="Arial"/>
              <w:spacing w:val="-1"/>
              <w:sz w:val="20"/>
              <w:szCs w:val="20"/>
            </w:rPr>
            <w:delText xml:space="preserve"> </w:delText>
          </w:r>
          <w:r w:rsidDel="00DF0EAF">
            <w:rPr>
              <w:rFonts w:ascii="Arial" w:hAnsi="Arial" w:cs="Arial"/>
              <w:spacing w:val="-1"/>
              <w:sz w:val="20"/>
              <w:szCs w:val="20"/>
            </w:rPr>
            <w:delText xml:space="preserve">it shall comply with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he</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T</w:delText>
          </w:r>
          <w:r w:rsidRPr="002F59BF" w:rsidDel="00DF0EAF">
            <w:rPr>
              <w:rFonts w:ascii="Arial" w:hAnsi="Arial" w:cs="Arial"/>
              <w:spacing w:val="-2"/>
              <w:sz w:val="20"/>
              <w:szCs w:val="20"/>
            </w:rPr>
            <w:delText>r</w:delText>
          </w:r>
          <w:r w:rsidRPr="002F59BF" w:rsidDel="00DF0EAF">
            <w:rPr>
              <w:rFonts w:ascii="Arial" w:hAnsi="Arial" w:cs="Arial"/>
              <w:sz w:val="20"/>
              <w:szCs w:val="20"/>
            </w:rPr>
            <w:delText xml:space="preserve">ench </w:delText>
          </w:r>
          <w:r w:rsidRPr="002F59BF" w:rsidDel="00DF0EAF">
            <w:rPr>
              <w:rFonts w:ascii="Arial" w:hAnsi="Arial" w:cs="Arial"/>
              <w:spacing w:val="-3"/>
              <w:sz w:val="20"/>
              <w:szCs w:val="20"/>
            </w:rPr>
            <w:delText>S</w:delText>
          </w:r>
          <w:r w:rsidRPr="002F59BF" w:rsidDel="00DF0EAF">
            <w:rPr>
              <w:rFonts w:ascii="Arial" w:hAnsi="Arial" w:cs="Arial"/>
              <w:sz w:val="20"/>
              <w:szCs w:val="20"/>
            </w:rPr>
            <w:delText>a</w:delText>
          </w:r>
          <w:r w:rsidRPr="002F59BF" w:rsidDel="00DF0EAF">
            <w:rPr>
              <w:rFonts w:ascii="Arial" w:hAnsi="Arial" w:cs="Arial"/>
              <w:spacing w:val="1"/>
              <w:sz w:val="20"/>
              <w:szCs w:val="20"/>
            </w:rPr>
            <w:delText>f</w:delText>
          </w:r>
          <w:r w:rsidRPr="002F59BF" w:rsidDel="00DF0EAF">
            <w:rPr>
              <w:rFonts w:ascii="Arial" w:hAnsi="Arial" w:cs="Arial"/>
              <w:spacing w:val="-2"/>
              <w:sz w:val="20"/>
              <w:szCs w:val="20"/>
            </w:rPr>
            <w:delText>e</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y</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A</w:delText>
          </w:r>
          <w:r w:rsidRPr="002F59BF" w:rsidDel="00DF0EAF">
            <w:rPr>
              <w:rFonts w:ascii="Arial" w:hAnsi="Arial" w:cs="Arial"/>
              <w:sz w:val="20"/>
              <w:szCs w:val="20"/>
            </w:rPr>
            <w:delText>c</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 S</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c</w:delText>
          </w:r>
          <w:r w:rsidRPr="002F59BF" w:rsidDel="00DF0EAF">
            <w:rPr>
              <w:rFonts w:ascii="Arial" w:hAnsi="Arial" w:cs="Arial"/>
              <w:spacing w:val="-1"/>
              <w:sz w:val="20"/>
              <w:szCs w:val="20"/>
            </w:rPr>
            <w:delText>t</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on 5</w:delText>
          </w:r>
          <w:r w:rsidRPr="002F59BF" w:rsidDel="00DF0EAF">
            <w:rPr>
              <w:rFonts w:ascii="Arial" w:hAnsi="Arial" w:cs="Arial"/>
              <w:spacing w:val="-2"/>
              <w:sz w:val="20"/>
              <w:szCs w:val="20"/>
            </w:rPr>
            <w:delText>5</w:delText>
          </w:r>
          <w:r w:rsidRPr="002F59BF" w:rsidDel="00DF0EAF">
            <w:rPr>
              <w:rFonts w:ascii="Arial" w:hAnsi="Arial" w:cs="Arial"/>
              <w:sz w:val="20"/>
              <w:szCs w:val="20"/>
            </w:rPr>
            <w:delText>3.60</w:delText>
          </w:r>
          <w:r w:rsidDel="00DF0EAF">
            <w:rPr>
              <w:rFonts w:ascii="Arial" w:hAnsi="Arial" w:cs="Arial"/>
              <w:sz w:val="20"/>
              <w:szCs w:val="20"/>
            </w:rPr>
            <w:delText>, Florida Statutes,</w:delText>
          </w:r>
          <w:r w:rsidRPr="002F59BF" w:rsidDel="00DF0EAF">
            <w:rPr>
              <w:rFonts w:ascii="Arial" w:hAnsi="Arial" w:cs="Arial"/>
              <w:sz w:val="20"/>
              <w:szCs w:val="20"/>
            </w:rPr>
            <w:delText xml:space="preserve"> </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t</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s</w:delText>
          </w:r>
          <w:r w:rsidRPr="002F59BF" w:rsidDel="00DF0EAF">
            <w:rPr>
              <w:rFonts w:ascii="Arial" w:hAnsi="Arial" w:cs="Arial"/>
              <w:sz w:val="20"/>
              <w:szCs w:val="20"/>
            </w:rPr>
            <w:delText>eq.,</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du</w:delText>
          </w:r>
          <w:r w:rsidRPr="002F59BF" w:rsidDel="00DF0EAF">
            <w:rPr>
              <w:rFonts w:ascii="Arial" w:hAnsi="Arial" w:cs="Arial"/>
              <w:spacing w:val="-2"/>
              <w:sz w:val="20"/>
              <w:szCs w:val="20"/>
            </w:rPr>
            <w:delText>r</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ng</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he</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p</w:delText>
          </w:r>
          <w:r w:rsidRPr="002F59BF" w:rsidDel="00DF0EAF">
            <w:rPr>
              <w:rFonts w:ascii="Arial" w:hAnsi="Arial" w:cs="Arial"/>
              <w:spacing w:val="-2"/>
              <w:sz w:val="20"/>
              <w:szCs w:val="20"/>
            </w:rPr>
            <w:delText>ro</w:delText>
          </w:r>
          <w:r w:rsidRPr="002F59BF" w:rsidDel="00DF0EAF">
            <w:rPr>
              <w:rFonts w:ascii="Arial" w:hAnsi="Arial" w:cs="Arial"/>
              <w:spacing w:val="3"/>
              <w:sz w:val="20"/>
              <w:szCs w:val="20"/>
            </w:rPr>
            <w:delText>j</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ct.</w:delText>
          </w:r>
          <w:r w:rsidRPr="002F59BF" w:rsidDel="00DF0EAF">
            <w:rPr>
              <w:rFonts w:ascii="Arial" w:hAnsi="Arial" w:cs="Arial"/>
              <w:spacing w:val="53"/>
              <w:sz w:val="20"/>
              <w:szCs w:val="20"/>
            </w:rPr>
            <w:delText xml:space="preserve"> </w:delText>
          </w:r>
          <w:r w:rsidDel="00DF0EAF">
            <w:rPr>
              <w:rFonts w:ascii="Arial" w:hAnsi="Arial" w:cs="Arial"/>
              <w:spacing w:val="-1"/>
              <w:sz w:val="20"/>
              <w:szCs w:val="20"/>
            </w:rPr>
            <w:delText>Proposer</w:delText>
          </w:r>
          <w:r w:rsidRPr="002F59BF" w:rsidDel="00DF0EAF">
            <w:rPr>
              <w:rFonts w:ascii="Arial" w:hAnsi="Arial" w:cs="Arial"/>
              <w:spacing w:val="1"/>
              <w:sz w:val="20"/>
              <w:szCs w:val="20"/>
            </w:rPr>
            <w:delText xml:space="preserve"> </w:delText>
          </w:r>
          <w:r w:rsidRPr="002F59BF" w:rsidDel="00DF0EAF">
            <w:rPr>
              <w:rFonts w:ascii="Arial" w:hAnsi="Arial" w:cs="Arial"/>
              <w:sz w:val="20"/>
              <w:szCs w:val="20"/>
            </w:rPr>
            <w:delText>by</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s</w:delText>
          </w:r>
          <w:r w:rsidRPr="002F59BF" w:rsidDel="00DF0EAF">
            <w:rPr>
              <w:rFonts w:ascii="Arial" w:hAnsi="Arial" w:cs="Arial"/>
              <w:spacing w:val="1"/>
              <w:sz w:val="20"/>
              <w:szCs w:val="20"/>
            </w:rPr>
            <w:delText>i</w:delText>
          </w:r>
          <w:r w:rsidRPr="002F59BF" w:rsidDel="00DF0EAF">
            <w:rPr>
              <w:rFonts w:ascii="Arial" w:hAnsi="Arial" w:cs="Arial"/>
              <w:spacing w:val="-2"/>
              <w:sz w:val="20"/>
              <w:szCs w:val="20"/>
            </w:rPr>
            <w:delText>g</w:delText>
          </w:r>
          <w:r w:rsidRPr="002F59BF" w:rsidDel="00DF0EAF">
            <w:rPr>
              <w:rFonts w:ascii="Arial" w:hAnsi="Arial" w:cs="Arial"/>
              <w:sz w:val="20"/>
              <w:szCs w:val="20"/>
            </w:rPr>
            <w:delText>n</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ng</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and sub</w:delText>
          </w:r>
          <w:r w:rsidRPr="002F59BF" w:rsidDel="00DF0EAF">
            <w:rPr>
              <w:rFonts w:ascii="Arial" w:hAnsi="Arial" w:cs="Arial"/>
              <w:spacing w:val="-4"/>
              <w:sz w:val="20"/>
              <w:szCs w:val="20"/>
            </w:rPr>
            <w:delText>m</w:delText>
          </w:r>
          <w:r w:rsidRPr="002F59BF" w:rsidDel="00DF0EAF">
            <w:rPr>
              <w:rFonts w:ascii="Arial" w:hAnsi="Arial" w:cs="Arial"/>
              <w:spacing w:val="1"/>
              <w:sz w:val="20"/>
              <w:szCs w:val="20"/>
            </w:rPr>
            <w:delText>itt</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ng</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he</w:delText>
          </w:r>
          <w:r w:rsidRPr="002F59BF" w:rsidDel="00DF0EAF">
            <w:rPr>
              <w:rFonts w:ascii="Arial" w:hAnsi="Arial" w:cs="Arial"/>
              <w:spacing w:val="1"/>
              <w:sz w:val="20"/>
              <w:szCs w:val="20"/>
            </w:rPr>
            <w:delText xml:space="preserve"> </w:delText>
          </w:r>
          <w:r w:rsidDel="00DF0EAF">
            <w:rPr>
              <w:rFonts w:ascii="Arial" w:hAnsi="Arial" w:cs="Arial"/>
              <w:spacing w:val="-2"/>
              <w:sz w:val="20"/>
              <w:szCs w:val="20"/>
            </w:rPr>
            <w:delText>proposal</w:delText>
          </w:r>
          <w:r w:rsidRPr="002F59BF" w:rsidDel="00DF0EAF">
            <w:rPr>
              <w:rFonts w:ascii="Arial" w:hAnsi="Arial" w:cs="Arial"/>
              <w:sz w:val="20"/>
              <w:szCs w:val="20"/>
            </w:rPr>
            <w:delText xml:space="preserve"> </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 xml:space="preserve">s, </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 xml:space="preserve">n </w:delText>
          </w:r>
          <w:r w:rsidRPr="002F59BF" w:rsidDel="00DF0EAF">
            <w:rPr>
              <w:rFonts w:ascii="Arial" w:hAnsi="Arial" w:cs="Arial"/>
              <w:spacing w:val="-1"/>
              <w:sz w:val="20"/>
              <w:szCs w:val="20"/>
            </w:rPr>
            <w:delText>w</w:delText>
          </w:r>
          <w:r w:rsidRPr="002F59BF" w:rsidDel="00DF0EAF">
            <w:rPr>
              <w:rFonts w:ascii="Arial" w:hAnsi="Arial" w:cs="Arial"/>
              <w:spacing w:val="1"/>
              <w:sz w:val="20"/>
              <w:szCs w:val="20"/>
            </w:rPr>
            <w:delText>r</w:delText>
          </w:r>
          <w:r w:rsidRPr="002F59BF" w:rsidDel="00DF0EAF">
            <w:rPr>
              <w:rFonts w:ascii="Arial" w:hAnsi="Arial" w:cs="Arial"/>
              <w:spacing w:val="-1"/>
              <w:sz w:val="20"/>
              <w:szCs w:val="20"/>
            </w:rPr>
            <w:delText>i</w:delText>
          </w:r>
          <w:r w:rsidRPr="002F59BF" w:rsidDel="00DF0EAF">
            <w:rPr>
              <w:rFonts w:ascii="Arial" w:hAnsi="Arial" w:cs="Arial"/>
              <w:spacing w:val="1"/>
              <w:sz w:val="20"/>
              <w:szCs w:val="20"/>
            </w:rPr>
            <w:delText>ti</w:delText>
          </w:r>
          <w:r w:rsidRPr="002F59BF" w:rsidDel="00DF0EAF">
            <w:rPr>
              <w:rFonts w:ascii="Arial" w:hAnsi="Arial" w:cs="Arial"/>
              <w:sz w:val="20"/>
              <w:szCs w:val="20"/>
            </w:rPr>
            <w:delText>n</w:delText>
          </w:r>
          <w:r w:rsidRPr="002F59BF" w:rsidDel="00DF0EAF">
            <w:rPr>
              <w:rFonts w:ascii="Arial" w:hAnsi="Arial" w:cs="Arial"/>
              <w:spacing w:val="-2"/>
              <w:sz w:val="20"/>
              <w:szCs w:val="20"/>
            </w:rPr>
            <w:delText>g</w:delText>
          </w:r>
          <w:r w:rsidRPr="002F59BF" w:rsidDel="00DF0EAF">
            <w:rPr>
              <w:rFonts w:ascii="Arial" w:hAnsi="Arial" w:cs="Arial"/>
              <w:sz w:val="20"/>
              <w:szCs w:val="20"/>
            </w:rPr>
            <w:delText>, a</w:delText>
          </w:r>
          <w:r w:rsidRPr="002F59BF" w:rsidDel="00DF0EAF">
            <w:rPr>
              <w:rFonts w:ascii="Arial" w:hAnsi="Arial" w:cs="Arial"/>
              <w:spacing w:val="-2"/>
              <w:sz w:val="20"/>
              <w:szCs w:val="20"/>
            </w:rPr>
            <w:delText>s</w:delText>
          </w:r>
          <w:r w:rsidRPr="002F59BF" w:rsidDel="00DF0EAF">
            <w:rPr>
              <w:rFonts w:ascii="Arial" w:hAnsi="Arial" w:cs="Arial"/>
              <w:sz w:val="20"/>
              <w:szCs w:val="20"/>
            </w:rPr>
            <w:delText>su</w:delText>
          </w:r>
          <w:r w:rsidRPr="002F59BF" w:rsidDel="00DF0EAF">
            <w:rPr>
              <w:rFonts w:ascii="Arial" w:hAnsi="Arial" w:cs="Arial"/>
              <w:spacing w:val="-2"/>
              <w:sz w:val="20"/>
              <w:szCs w:val="20"/>
            </w:rPr>
            <w:delText>r</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ng</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t</w:delText>
          </w:r>
          <w:r w:rsidRPr="002F59BF" w:rsidDel="00DF0EAF">
            <w:rPr>
              <w:rFonts w:ascii="Arial" w:hAnsi="Arial" w:cs="Arial"/>
              <w:spacing w:val="1"/>
              <w:sz w:val="20"/>
              <w:szCs w:val="20"/>
            </w:rPr>
            <w:delText xml:space="preserve"> </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t</w:delText>
          </w:r>
          <w:r w:rsidRPr="002F59BF" w:rsidDel="00DF0EAF">
            <w:rPr>
              <w:rFonts w:ascii="Arial" w:hAnsi="Arial" w:cs="Arial"/>
              <w:spacing w:val="1"/>
              <w:sz w:val="20"/>
              <w:szCs w:val="20"/>
            </w:rPr>
            <w:delText xml:space="preserve"> </w:delText>
          </w:r>
          <w:r w:rsidRPr="002F59BF" w:rsidDel="00DF0EAF">
            <w:rPr>
              <w:rFonts w:ascii="Arial" w:hAnsi="Arial" w:cs="Arial"/>
              <w:spacing w:val="-1"/>
              <w:sz w:val="20"/>
              <w:szCs w:val="20"/>
            </w:rPr>
            <w:delText>wi</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l</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pe</w:delText>
          </w:r>
          <w:r w:rsidRPr="002F59BF" w:rsidDel="00DF0EAF">
            <w:rPr>
              <w:rFonts w:ascii="Arial" w:hAnsi="Arial" w:cs="Arial"/>
              <w:spacing w:val="1"/>
              <w:sz w:val="20"/>
              <w:szCs w:val="20"/>
            </w:rPr>
            <w:delText>rf</w:delText>
          </w:r>
          <w:r w:rsidRPr="002F59BF" w:rsidDel="00DF0EAF">
            <w:rPr>
              <w:rFonts w:ascii="Arial" w:hAnsi="Arial" w:cs="Arial"/>
              <w:spacing w:val="-2"/>
              <w:sz w:val="20"/>
              <w:szCs w:val="20"/>
            </w:rPr>
            <w:delText>o</w:delText>
          </w:r>
          <w:r w:rsidRPr="002F59BF" w:rsidDel="00DF0EAF">
            <w:rPr>
              <w:rFonts w:ascii="Arial" w:hAnsi="Arial" w:cs="Arial"/>
              <w:spacing w:val="1"/>
              <w:sz w:val="20"/>
              <w:szCs w:val="20"/>
            </w:rPr>
            <w:delText>r</w:delText>
          </w:r>
          <w:r w:rsidRPr="002F59BF" w:rsidDel="00DF0EAF">
            <w:rPr>
              <w:rFonts w:ascii="Arial" w:hAnsi="Arial" w:cs="Arial"/>
              <w:sz w:val="20"/>
              <w:szCs w:val="20"/>
            </w:rPr>
            <w:delText>m</w:delText>
          </w:r>
          <w:r w:rsidRPr="002F59BF" w:rsidDel="00DF0EAF">
            <w:rPr>
              <w:rFonts w:ascii="Arial" w:hAnsi="Arial" w:cs="Arial"/>
              <w:spacing w:val="-4"/>
              <w:sz w:val="20"/>
              <w:szCs w:val="20"/>
            </w:rPr>
            <w:delText xml:space="preserve"> </w:delText>
          </w:r>
          <w:r w:rsidRPr="002F59BF" w:rsidDel="00DF0EAF">
            <w:rPr>
              <w:rFonts w:ascii="Arial" w:hAnsi="Arial" w:cs="Arial"/>
              <w:sz w:val="20"/>
              <w:szCs w:val="20"/>
            </w:rPr>
            <w:delText>any</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tr</w:delText>
          </w:r>
          <w:r w:rsidRPr="002F59BF" w:rsidDel="00DF0EAF">
            <w:rPr>
              <w:rFonts w:ascii="Arial" w:hAnsi="Arial" w:cs="Arial"/>
              <w:sz w:val="20"/>
              <w:szCs w:val="20"/>
            </w:rPr>
            <w:delText xml:space="preserve">ench </w:delText>
          </w:r>
          <w:r w:rsidRPr="002F59BF" w:rsidDel="00DF0EAF">
            <w:rPr>
              <w:rFonts w:ascii="Arial" w:hAnsi="Arial" w:cs="Arial"/>
              <w:spacing w:val="-2"/>
              <w:sz w:val="20"/>
              <w:szCs w:val="20"/>
            </w:rPr>
            <w:delText>e</w:delText>
          </w:r>
          <w:r w:rsidRPr="002F59BF" w:rsidDel="00DF0EAF">
            <w:rPr>
              <w:rFonts w:ascii="Arial" w:hAnsi="Arial" w:cs="Arial"/>
              <w:sz w:val="20"/>
              <w:szCs w:val="20"/>
            </w:rPr>
            <w:delText>xca</w:delText>
          </w:r>
          <w:r w:rsidRPr="002F59BF" w:rsidDel="00DF0EAF">
            <w:rPr>
              <w:rFonts w:ascii="Arial" w:hAnsi="Arial" w:cs="Arial"/>
              <w:spacing w:val="-2"/>
              <w:sz w:val="20"/>
              <w:szCs w:val="20"/>
            </w:rPr>
            <w:delText>v</w:delText>
          </w:r>
          <w:r w:rsidRPr="002F59BF" w:rsidDel="00DF0EAF">
            <w:rPr>
              <w:rFonts w:ascii="Arial" w:hAnsi="Arial" w:cs="Arial"/>
              <w:sz w:val="20"/>
              <w:szCs w:val="20"/>
            </w:rPr>
            <w:delText>a</w:delText>
          </w:r>
          <w:r w:rsidRPr="002F59BF" w:rsidDel="00DF0EAF">
            <w:rPr>
              <w:rFonts w:ascii="Arial" w:hAnsi="Arial" w:cs="Arial"/>
              <w:spacing w:val="-1"/>
              <w:sz w:val="20"/>
              <w:szCs w:val="20"/>
            </w:rPr>
            <w:delText>t</w:delText>
          </w:r>
          <w:r w:rsidRPr="002F59BF" w:rsidDel="00DF0EAF">
            <w:rPr>
              <w:rFonts w:ascii="Arial" w:hAnsi="Arial" w:cs="Arial"/>
              <w:spacing w:val="1"/>
              <w:sz w:val="20"/>
              <w:szCs w:val="20"/>
            </w:rPr>
            <w:delText>i</w:delText>
          </w:r>
          <w:r w:rsidRPr="002F59BF" w:rsidDel="00DF0EAF">
            <w:rPr>
              <w:rFonts w:ascii="Arial" w:hAnsi="Arial" w:cs="Arial"/>
              <w:spacing w:val="-2"/>
              <w:sz w:val="20"/>
              <w:szCs w:val="20"/>
            </w:rPr>
            <w:delText>o</w:delText>
          </w:r>
          <w:r w:rsidRPr="002F59BF" w:rsidDel="00DF0EAF">
            <w:rPr>
              <w:rFonts w:ascii="Arial" w:hAnsi="Arial" w:cs="Arial"/>
              <w:sz w:val="20"/>
              <w:szCs w:val="20"/>
            </w:rPr>
            <w:delText xml:space="preserve">n </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 xml:space="preserve">n </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cc</w:delText>
          </w:r>
          <w:r w:rsidRPr="002F59BF" w:rsidDel="00DF0EAF">
            <w:rPr>
              <w:rFonts w:ascii="Arial" w:hAnsi="Arial" w:cs="Arial"/>
              <w:spacing w:val="-2"/>
              <w:sz w:val="20"/>
              <w:szCs w:val="20"/>
            </w:rPr>
            <w:delText>o</w:delText>
          </w:r>
          <w:r w:rsidRPr="002F59BF" w:rsidDel="00DF0EAF">
            <w:rPr>
              <w:rFonts w:ascii="Arial" w:hAnsi="Arial" w:cs="Arial"/>
              <w:spacing w:val="1"/>
              <w:sz w:val="20"/>
              <w:szCs w:val="20"/>
            </w:rPr>
            <w:delText>r</w:delText>
          </w:r>
          <w:r w:rsidRPr="002F59BF" w:rsidDel="00DF0EAF">
            <w:rPr>
              <w:rFonts w:ascii="Arial" w:hAnsi="Arial" w:cs="Arial"/>
              <w:sz w:val="20"/>
              <w:szCs w:val="20"/>
            </w:rPr>
            <w:delText>da</w:delText>
          </w:r>
          <w:r w:rsidRPr="002F59BF" w:rsidDel="00DF0EAF">
            <w:rPr>
              <w:rFonts w:ascii="Arial" w:hAnsi="Arial" w:cs="Arial"/>
              <w:spacing w:val="-2"/>
              <w:sz w:val="20"/>
              <w:szCs w:val="20"/>
            </w:rPr>
            <w:delText>n</w:delText>
          </w:r>
          <w:r w:rsidRPr="002F59BF" w:rsidDel="00DF0EAF">
            <w:rPr>
              <w:rFonts w:ascii="Arial" w:hAnsi="Arial" w:cs="Arial"/>
              <w:sz w:val="20"/>
              <w:szCs w:val="20"/>
            </w:rPr>
            <w:delText>ce</w:delText>
          </w:r>
          <w:r w:rsidRPr="002F59BF" w:rsidDel="00DF0EAF">
            <w:rPr>
              <w:rFonts w:ascii="Arial" w:hAnsi="Arial" w:cs="Arial"/>
              <w:spacing w:val="1"/>
              <w:sz w:val="20"/>
              <w:szCs w:val="20"/>
            </w:rPr>
            <w:delText xml:space="preserve"> </w:delText>
          </w:r>
          <w:r w:rsidRPr="002F59BF" w:rsidDel="00DF0EAF">
            <w:rPr>
              <w:rFonts w:ascii="Arial" w:hAnsi="Arial" w:cs="Arial"/>
              <w:spacing w:val="-1"/>
              <w:sz w:val="20"/>
              <w:szCs w:val="20"/>
            </w:rPr>
            <w:delText>wi</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w:delText>
          </w:r>
          <w:r w:rsidDel="00DF0EAF">
            <w:rPr>
              <w:rFonts w:ascii="Arial" w:hAnsi="Arial" w:cs="Arial"/>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he</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pp</w:delText>
          </w:r>
          <w:r w:rsidRPr="002F59BF" w:rsidDel="00DF0EAF">
            <w:rPr>
              <w:rFonts w:ascii="Arial" w:hAnsi="Arial" w:cs="Arial"/>
              <w:spacing w:val="-1"/>
              <w:sz w:val="20"/>
              <w:szCs w:val="20"/>
            </w:rPr>
            <w:delText>l</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c</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b</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e</w:delText>
          </w:r>
          <w:r w:rsidRPr="002F59BF" w:rsidDel="00DF0EAF">
            <w:rPr>
              <w:rFonts w:ascii="Arial" w:hAnsi="Arial" w:cs="Arial"/>
              <w:spacing w:val="-2"/>
              <w:sz w:val="20"/>
              <w:szCs w:val="20"/>
            </w:rPr>
            <w:delText xml:space="preserve"> </w:delText>
          </w:r>
          <w:r w:rsidRPr="002F59BF" w:rsidDel="00DF0EAF">
            <w:rPr>
              <w:rFonts w:ascii="Arial" w:hAnsi="Arial" w:cs="Arial"/>
              <w:spacing w:val="1"/>
              <w:sz w:val="20"/>
              <w:szCs w:val="20"/>
            </w:rPr>
            <w:delText>t</w:delText>
          </w:r>
          <w:r w:rsidRPr="002F59BF" w:rsidDel="00DF0EAF">
            <w:rPr>
              <w:rFonts w:ascii="Arial" w:hAnsi="Arial" w:cs="Arial"/>
              <w:spacing w:val="-2"/>
              <w:sz w:val="20"/>
              <w:szCs w:val="20"/>
            </w:rPr>
            <w:delText>r</w:delText>
          </w:r>
          <w:r w:rsidRPr="002F59BF" w:rsidDel="00DF0EAF">
            <w:rPr>
              <w:rFonts w:ascii="Arial" w:hAnsi="Arial" w:cs="Arial"/>
              <w:sz w:val="20"/>
              <w:szCs w:val="20"/>
            </w:rPr>
            <w:delText>ench</w:delText>
          </w:r>
          <w:r w:rsidRPr="002F59BF" w:rsidDel="00DF0EAF">
            <w:rPr>
              <w:rFonts w:ascii="Arial" w:hAnsi="Arial" w:cs="Arial"/>
              <w:spacing w:val="-2"/>
              <w:sz w:val="20"/>
              <w:szCs w:val="20"/>
            </w:rPr>
            <w:delText xml:space="preserve"> </w:delText>
          </w:r>
          <w:r w:rsidRPr="002F59BF" w:rsidDel="00DF0EAF">
            <w:rPr>
              <w:rFonts w:ascii="Arial" w:hAnsi="Arial" w:cs="Arial"/>
              <w:sz w:val="20"/>
              <w:szCs w:val="20"/>
            </w:rPr>
            <w:delText>s</w:delText>
          </w:r>
          <w:r w:rsidRPr="002F59BF" w:rsidDel="00DF0EAF">
            <w:rPr>
              <w:rFonts w:ascii="Arial" w:hAnsi="Arial" w:cs="Arial"/>
              <w:spacing w:val="-2"/>
              <w:sz w:val="20"/>
              <w:szCs w:val="20"/>
            </w:rPr>
            <w:delText>a</w:delText>
          </w:r>
          <w:r w:rsidRPr="002F59BF" w:rsidDel="00DF0EAF">
            <w:rPr>
              <w:rFonts w:ascii="Arial" w:hAnsi="Arial" w:cs="Arial"/>
              <w:spacing w:val="1"/>
              <w:sz w:val="20"/>
              <w:szCs w:val="20"/>
            </w:rPr>
            <w:delText>f</w:delText>
          </w:r>
          <w:r w:rsidRPr="002F59BF" w:rsidDel="00DF0EAF">
            <w:rPr>
              <w:rFonts w:ascii="Arial" w:hAnsi="Arial" w:cs="Arial"/>
              <w:sz w:val="20"/>
              <w:szCs w:val="20"/>
            </w:rPr>
            <w:delText>e</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y</w:delText>
          </w:r>
          <w:r w:rsidRPr="002F59BF" w:rsidDel="00DF0EAF">
            <w:rPr>
              <w:rFonts w:ascii="Arial" w:hAnsi="Arial" w:cs="Arial"/>
              <w:spacing w:val="-5"/>
              <w:sz w:val="20"/>
              <w:szCs w:val="20"/>
            </w:rPr>
            <w:delText xml:space="preserve"> </w:delText>
          </w:r>
          <w:r w:rsidRPr="002F59BF" w:rsidDel="00DF0EAF">
            <w:rPr>
              <w:rFonts w:ascii="Arial" w:hAnsi="Arial" w:cs="Arial"/>
              <w:sz w:val="20"/>
              <w:szCs w:val="20"/>
            </w:rPr>
            <w:delText>s</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a</w:delText>
          </w:r>
          <w:r w:rsidRPr="002F59BF" w:rsidDel="00DF0EAF">
            <w:rPr>
              <w:rFonts w:ascii="Arial" w:hAnsi="Arial" w:cs="Arial"/>
              <w:spacing w:val="-2"/>
              <w:sz w:val="20"/>
              <w:szCs w:val="20"/>
            </w:rPr>
            <w:delText>n</w:delText>
          </w:r>
          <w:r w:rsidRPr="002F59BF" w:rsidDel="00DF0EAF">
            <w:rPr>
              <w:rFonts w:ascii="Arial" w:hAnsi="Arial" w:cs="Arial"/>
              <w:sz w:val="20"/>
              <w:szCs w:val="20"/>
            </w:rPr>
            <w:delText>da</w:delText>
          </w:r>
          <w:r w:rsidRPr="002F59BF" w:rsidDel="00DF0EAF">
            <w:rPr>
              <w:rFonts w:ascii="Arial" w:hAnsi="Arial" w:cs="Arial"/>
              <w:spacing w:val="-2"/>
              <w:sz w:val="20"/>
              <w:szCs w:val="20"/>
            </w:rPr>
            <w:delText>r</w:delText>
          </w:r>
          <w:r w:rsidRPr="002F59BF" w:rsidDel="00DF0EAF">
            <w:rPr>
              <w:rFonts w:ascii="Arial" w:hAnsi="Arial" w:cs="Arial"/>
              <w:sz w:val="20"/>
              <w:szCs w:val="20"/>
            </w:rPr>
            <w:delText>ds</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s</w:delText>
          </w:r>
          <w:r w:rsidRPr="002F59BF" w:rsidDel="00DF0EAF">
            <w:rPr>
              <w:rFonts w:ascii="Arial" w:hAnsi="Arial" w:cs="Arial"/>
              <w:spacing w:val="1"/>
              <w:sz w:val="20"/>
              <w:szCs w:val="20"/>
            </w:rPr>
            <w:delText xml:space="preserve"> </w:delText>
          </w:r>
          <w:r w:rsidRPr="002F59BF" w:rsidDel="00DF0EAF">
            <w:rPr>
              <w:rFonts w:ascii="Arial" w:hAnsi="Arial" w:cs="Arial"/>
              <w:spacing w:val="-1"/>
              <w:sz w:val="20"/>
              <w:szCs w:val="20"/>
            </w:rPr>
            <w:delText>w</w:delText>
          </w:r>
          <w:r w:rsidRPr="002F59BF" w:rsidDel="00DF0EAF">
            <w:rPr>
              <w:rFonts w:ascii="Arial" w:hAnsi="Arial" w:cs="Arial"/>
              <w:sz w:val="20"/>
              <w:szCs w:val="20"/>
            </w:rPr>
            <w:delText>e</w:delText>
          </w:r>
          <w:r w:rsidRPr="002F59BF" w:rsidDel="00DF0EAF">
            <w:rPr>
              <w:rFonts w:ascii="Arial" w:hAnsi="Arial" w:cs="Arial"/>
              <w:spacing w:val="-1"/>
              <w:sz w:val="20"/>
              <w:szCs w:val="20"/>
            </w:rPr>
            <w:delText>l</w:delText>
          </w:r>
          <w:r w:rsidRPr="002F59BF" w:rsidDel="00DF0EAF">
            <w:rPr>
              <w:rFonts w:ascii="Arial" w:hAnsi="Arial" w:cs="Arial"/>
              <w:sz w:val="20"/>
              <w:szCs w:val="20"/>
            </w:rPr>
            <w:delText>l</w:delText>
          </w:r>
          <w:r w:rsidRPr="002F59BF" w:rsidDel="00DF0EAF">
            <w:rPr>
              <w:rFonts w:ascii="Arial" w:hAnsi="Arial" w:cs="Arial"/>
              <w:spacing w:val="1"/>
              <w:sz w:val="20"/>
              <w:szCs w:val="20"/>
            </w:rPr>
            <w:delText xml:space="preserve"> </w:delText>
          </w:r>
          <w:r w:rsidRPr="002F59BF" w:rsidDel="00DF0EAF">
            <w:rPr>
              <w:rFonts w:ascii="Arial" w:hAnsi="Arial" w:cs="Arial"/>
              <w:spacing w:val="-2"/>
              <w:sz w:val="20"/>
              <w:szCs w:val="20"/>
            </w:rPr>
            <w:delText>a</w:delText>
          </w:r>
          <w:r w:rsidRPr="002F59BF" w:rsidDel="00DF0EAF">
            <w:rPr>
              <w:rFonts w:ascii="Arial" w:hAnsi="Arial" w:cs="Arial"/>
              <w:sz w:val="20"/>
              <w:szCs w:val="20"/>
            </w:rPr>
            <w:delText>s</w:delText>
          </w:r>
          <w:r w:rsidRPr="002F59BF" w:rsidDel="00DF0EAF">
            <w:rPr>
              <w:rFonts w:ascii="Arial" w:hAnsi="Arial" w:cs="Arial"/>
              <w:spacing w:val="1"/>
              <w:sz w:val="20"/>
              <w:szCs w:val="20"/>
            </w:rPr>
            <w:delText xml:space="preserve"> t</w:delText>
          </w:r>
          <w:r w:rsidRPr="002F59BF" w:rsidDel="00DF0EAF">
            <w:rPr>
              <w:rFonts w:ascii="Arial" w:hAnsi="Arial" w:cs="Arial"/>
              <w:spacing w:val="-2"/>
              <w:sz w:val="20"/>
              <w:szCs w:val="20"/>
            </w:rPr>
            <w:delText>h</w:delText>
          </w:r>
          <w:r w:rsidRPr="002F59BF" w:rsidDel="00DF0EAF">
            <w:rPr>
              <w:rFonts w:ascii="Arial" w:hAnsi="Arial" w:cs="Arial"/>
              <w:sz w:val="20"/>
              <w:szCs w:val="20"/>
            </w:rPr>
            <w:delText>e</w:delText>
          </w:r>
          <w:r w:rsidRPr="002F59BF" w:rsidDel="00DF0EAF">
            <w:rPr>
              <w:rFonts w:ascii="Arial" w:hAnsi="Arial" w:cs="Arial"/>
              <w:spacing w:val="1"/>
              <w:sz w:val="20"/>
              <w:szCs w:val="20"/>
            </w:rPr>
            <w:delText xml:space="preserve"> </w:delText>
          </w:r>
          <w:r w:rsidRPr="002F59BF" w:rsidDel="00DF0EAF">
            <w:rPr>
              <w:rFonts w:ascii="Arial" w:hAnsi="Arial" w:cs="Arial"/>
              <w:spacing w:val="-4"/>
              <w:sz w:val="20"/>
              <w:szCs w:val="20"/>
            </w:rPr>
            <w:delText>m</w:delText>
          </w:r>
          <w:r w:rsidRPr="002F59BF" w:rsidDel="00DF0EAF">
            <w:rPr>
              <w:rFonts w:ascii="Arial" w:hAnsi="Arial" w:cs="Arial"/>
              <w:sz w:val="20"/>
              <w:szCs w:val="20"/>
            </w:rPr>
            <w:delText>e</w:delText>
          </w:r>
          <w:r w:rsidRPr="002F59BF" w:rsidDel="00DF0EAF">
            <w:rPr>
              <w:rFonts w:ascii="Arial" w:hAnsi="Arial" w:cs="Arial"/>
              <w:spacing w:val="1"/>
              <w:sz w:val="20"/>
              <w:szCs w:val="20"/>
            </w:rPr>
            <w:delText>t</w:delText>
          </w:r>
          <w:r w:rsidRPr="002F59BF" w:rsidDel="00DF0EAF">
            <w:rPr>
              <w:rFonts w:ascii="Arial" w:hAnsi="Arial" w:cs="Arial"/>
              <w:sz w:val="20"/>
              <w:szCs w:val="20"/>
            </w:rPr>
            <w:delText xml:space="preserve">hod </w:delText>
          </w:r>
          <w:r w:rsidRPr="002F59BF" w:rsidDel="00DF0EAF">
            <w:rPr>
              <w:rFonts w:ascii="Arial" w:hAnsi="Arial" w:cs="Arial"/>
              <w:spacing w:val="-2"/>
              <w:sz w:val="20"/>
              <w:szCs w:val="20"/>
            </w:rPr>
            <w:delText>o</w:delText>
          </w:r>
          <w:r w:rsidRPr="002F59BF" w:rsidDel="00DF0EAF">
            <w:rPr>
              <w:rFonts w:ascii="Arial" w:hAnsi="Arial" w:cs="Arial"/>
              <w:sz w:val="20"/>
              <w:szCs w:val="20"/>
            </w:rPr>
            <w:delText>f</w:delText>
          </w:r>
          <w:r w:rsidRPr="002F59BF" w:rsidDel="00DF0EAF">
            <w:rPr>
              <w:rFonts w:ascii="Arial" w:hAnsi="Arial" w:cs="Arial"/>
              <w:spacing w:val="1"/>
              <w:sz w:val="20"/>
              <w:szCs w:val="20"/>
            </w:rPr>
            <w:delText xml:space="preserve"> </w:delText>
          </w:r>
          <w:r w:rsidRPr="002F59BF" w:rsidDel="00DF0EAF">
            <w:rPr>
              <w:rFonts w:ascii="Arial" w:hAnsi="Arial" w:cs="Arial"/>
              <w:sz w:val="20"/>
              <w:szCs w:val="20"/>
            </w:rPr>
            <w:delText>co</w:delText>
          </w:r>
          <w:r w:rsidRPr="002F59BF" w:rsidDel="00DF0EAF">
            <w:rPr>
              <w:rFonts w:ascii="Arial" w:hAnsi="Arial" w:cs="Arial"/>
              <w:spacing w:val="-4"/>
              <w:sz w:val="20"/>
              <w:szCs w:val="20"/>
            </w:rPr>
            <w:delText>m</w:delText>
          </w:r>
          <w:r w:rsidRPr="002F59BF" w:rsidDel="00DF0EAF">
            <w:rPr>
              <w:rFonts w:ascii="Arial" w:hAnsi="Arial" w:cs="Arial"/>
              <w:sz w:val="20"/>
              <w:szCs w:val="20"/>
            </w:rPr>
            <w:delText>p</w:delText>
          </w:r>
          <w:r w:rsidRPr="002F59BF" w:rsidDel="00DF0EAF">
            <w:rPr>
              <w:rFonts w:ascii="Arial" w:hAnsi="Arial" w:cs="Arial"/>
              <w:spacing w:val="1"/>
              <w:sz w:val="20"/>
              <w:szCs w:val="20"/>
            </w:rPr>
            <w:delText>l</w:delText>
          </w:r>
          <w:r w:rsidRPr="002F59BF" w:rsidDel="00DF0EAF">
            <w:rPr>
              <w:rFonts w:ascii="Arial" w:hAnsi="Arial" w:cs="Arial"/>
              <w:spacing w:val="-1"/>
              <w:sz w:val="20"/>
              <w:szCs w:val="20"/>
            </w:rPr>
            <w:delText>i</w:delText>
          </w:r>
          <w:r w:rsidRPr="002F59BF" w:rsidDel="00DF0EAF">
            <w:rPr>
              <w:rFonts w:ascii="Arial" w:hAnsi="Arial" w:cs="Arial"/>
              <w:sz w:val="20"/>
              <w:szCs w:val="20"/>
            </w:rPr>
            <w:delText>ance.</w:delText>
          </w:r>
        </w:del>
      </w:moveFrom>
    </w:p>
    <w:p w14:paraId="030940E5" w14:textId="7D828D34" w:rsidR="00464FCE" w:rsidRPr="002F59BF" w:rsidDel="00DF0EAF" w:rsidRDefault="00464FCE">
      <w:pPr>
        <w:spacing w:line="200" w:lineRule="exact"/>
        <w:ind w:right="720"/>
        <w:rPr>
          <w:del w:id="773" w:author="Donna Spencer" w:date="2015-07-20T14:01:00Z"/>
          <w:rFonts w:ascii="Arial" w:hAnsi="Arial" w:cs="Arial"/>
          <w:sz w:val="20"/>
          <w:szCs w:val="20"/>
        </w:rPr>
        <w:pPrChange w:id="774" w:author="Donna Spencer" w:date="2015-07-20T14:00:00Z">
          <w:pPr>
            <w:spacing w:before="6" w:line="100" w:lineRule="exact"/>
            <w:ind w:right="720"/>
          </w:pPr>
        </w:pPrChange>
      </w:pPr>
    </w:p>
    <w:p w14:paraId="150B4A4A" w14:textId="146FF0D7" w:rsidR="00464FCE" w:rsidRPr="002F59BF" w:rsidDel="00DF0EAF" w:rsidRDefault="00464FCE">
      <w:pPr>
        <w:spacing w:line="200" w:lineRule="exact"/>
        <w:ind w:right="720"/>
        <w:rPr>
          <w:del w:id="775" w:author="Donna Spencer" w:date="2015-07-20T14:01:00Z"/>
          <w:rFonts w:ascii="Arial" w:hAnsi="Arial" w:cs="Arial"/>
          <w:sz w:val="20"/>
          <w:szCs w:val="20"/>
        </w:rPr>
        <w:pPrChange w:id="776" w:author="Donna Spencer" w:date="2015-07-20T14:00:00Z">
          <w:pPr>
            <w:spacing w:line="200" w:lineRule="exact"/>
          </w:pPr>
        </w:pPrChange>
      </w:pPr>
    </w:p>
    <w:moveFromRangeEnd w:id="744"/>
    <w:p w14:paraId="6D2DBC18" w14:textId="25771FC7" w:rsidR="00464FCE" w:rsidRPr="002F59BF" w:rsidDel="00DF0EAF" w:rsidRDefault="00464FCE">
      <w:pPr>
        <w:spacing w:line="200" w:lineRule="exact"/>
        <w:ind w:right="720"/>
        <w:rPr>
          <w:del w:id="777" w:author="Donna Spencer" w:date="2015-07-20T14:01:00Z"/>
          <w:rFonts w:ascii="Arial" w:hAnsi="Arial" w:cs="Arial"/>
          <w:sz w:val="20"/>
          <w:szCs w:val="20"/>
        </w:rPr>
        <w:pPrChange w:id="778" w:author="Donna Spencer" w:date="2015-07-20T14:00:00Z">
          <w:pPr>
            <w:spacing w:line="200" w:lineRule="exact"/>
          </w:pPr>
        </w:pPrChange>
      </w:pPr>
    </w:p>
    <w:p w14:paraId="0E95D2F1" w14:textId="3929CC7E" w:rsidR="00464FCE" w:rsidRPr="002F59BF" w:rsidDel="00DF0EAF" w:rsidRDefault="00464FCE" w:rsidP="00464FCE">
      <w:pPr>
        <w:tabs>
          <w:tab w:val="left" w:pos="5480"/>
        </w:tabs>
        <w:spacing w:line="249" w:lineRule="exact"/>
        <w:ind w:left="100" w:right="-20"/>
        <w:rPr>
          <w:del w:id="779" w:author="Donna Spencer" w:date="2015-07-20T14:01:00Z"/>
          <w:rFonts w:ascii="Arial" w:hAnsi="Arial" w:cs="Arial"/>
          <w:sz w:val="20"/>
          <w:szCs w:val="20"/>
        </w:rPr>
      </w:pPr>
      <w:del w:id="780" w:author="Donna Spencer" w:date="2015-07-20T14:01:00Z">
        <w:r w:rsidRPr="002F59BF" w:rsidDel="00DF0EAF">
          <w:rPr>
            <w:rFonts w:ascii="Arial" w:hAnsi="Arial" w:cs="Arial"/>
            <w:position w:val="-1"/>
            <w:sz w:val="20"/>
            <w:szCs w:val="20"/>
            <w:u w:val="single" w:color="000000"/>
          </w:rPr>
          <w:delText>Me</w:delText>
        </w:r>
        <w:r w:rsidRPr="002F59BF" w:rsidDel="00DF0EAF">
          <w:rPr>
            <w:rFonts w:ascii="Arial" w:hAnsi="Arial" w:cs="Arial"/>
            <w:spacing w:val="1"/>
            <w:position w:val="-1"/>
            <w:sz w:val="20"/>
            <w:szCs w:val="20"/>
            <w:u w:val="single" w:color="000000"/>
          </w:rPr>
          <w:delText>t</w:delText>
        </w:r>
        <w:r w:rsidRPr="002F59BF" w:rsidDel="00DF0EAF">
          <w:rPr>
            <w:rFonts w:ascii="Arial" w:hAnsi="Arial" w:cs="Arial"/>
            <w:spacing w:val="-2"/>
            <w:position w:val="-1"/>
            <w:sz w:val="20"/>
            <w:szCs w:val="20"/>
            <w:u w:val="single" w:color="000000"/>
          </w:rPr>
          <w:delText>h</w:delText>
        </w:r>
        <w:r w:rsidRPr="002F59BF" w:rsidDel="00DF0EAF">
          <w:rPr>
            <w:rFonts w:ascii="Arial" w:hAnsi="Arial" w:cs="Arial"/>
            <w:position w:val="-1"/>
            <w:sz w:val="20"/>
            <w:szCs w:val="20"/>
            <w:u w:val="single" w:color="000000"/>
          </w:rPr>
          <w:delText xml:space="preserve">od </w:delText>
        </w:r>
        <w:r w:rsidRPr="002F59BF" w:rsidDel="00DF0EAF">
          <w:rPr>
            <w:rFonts w:ascii="Arial" w:hAnsi="Arial" w:cs="Arial"/>
            <w:spacing w:val="-2"/>
            <w:position w:val="-1"/>
            <w:sz w:val="20"/>
            <w:szCs w:val="20"/>
            <w:u w:val="single" w:color="000000"/>
          </w:rPr>
          <w:delText>o</w:delText>
        </w:r>
        <w:r w:rsidRPr="002F59BF" w:rsidDel="00DF0EAF">
          <w:rPr>
            <w:rFonts w:ascii="Arial" w:hAnsi="Arial" w:cs="Arial"/>
            <w:position w:val="-1"/>
            <w:sz w:val="20"/>
            <w:szCs w:val="20"/>
            <w:u w:val="single" w:color="000000"/>
          </w:rPr>
          <w:delText>f</w:delText>
        </w:r>
        <w:r w:rsidRPr="002F59BF" w:rsidDel="00DF0EAF">
          <w:rPr>
            <w:rFonts w:ascii="Arial" w:hAnsi="Arial" w:cs="Arial"/>
            <w:spacing w:val="1"/>
            <w:position w:val="-1"/>
            <w:sz w:val="20"/>
            <w:szCs w:val="20"/>
            <w:u w:val="single" w:color="000000"/>
          </w:rPr>
          <w:delText xml:space="preserve"> </w:delText>
        </w:r>
        <w:r w:rsidRPr="002F59BF" w:rsidDel="00DF0EAF">
          <w:rPr>
            <w:rFonts w:ascii="Arial" w:hAnsi="Arial" w:cs="Arial"/>
            <w:spacing w:val="-1"/>
            <w:position w:val="-1"/>
            <w:sz w:val="20"/>
            <w:szCs w:val="20"/>
            <w:u w:val="single" w:color="000000"/>
          </w:rPr>
          <w:delText>C</w:delText>
        </w:r>
        <w:r w:rsidRPr="002F59BF" w:rsidDel="00DF0EAF">
          <w:rPr>
            <w:rFonts w:ascii="Arial" w:hAnsi="Arial" w:cs="Arial"/>
            <w:position w:val="-1"/>
            <w:sz w:val="20"/>
            <w:szCs w:val="20"/>
            <w:u w:val="single" w:color="000000"/>
          </w:rPr>
          <w:delText>o</w:delText>
        </w:r>
        <w:r w:rsidRPr="002F59BF" w:rsidDel="00DF0EAF">
          <w:rPr>
            <w:rFonts w:ascii="Arial" w:hAnsi="Arial" w:cs="Arial"/>
            <w:spacing w:val="-4"/>
            <w:position w:val="-1"/>
            <w:sz w:val="20"/>
            <w:szCs w:val="20"/>
            <w:u w:val="single" w:color="000000"/>
          </w:rPr>
          <w:delText>m</w:delText>
        </w:r>
        <w:r w:rsidRPr="002F59BF" w:rsidDel="00DF0EAF">
          <w:rPr>
            <w:rFonts w:ascii="Arial" w:hAnsi="Arial" w:cs="Arial"/>
            <w:position w:val="-1"/>
            <w:sz w:val="20"/>
            <w:szCs w:val="20"/>
            <w:u w:val="single" w:color="000000"/>
          </w:rPr>
          <w:delText>p</w:delText>
        </w:r>
        <w:r w:rsidRPr="002F59BF" w:rsidDel="00DF0EAF">
          <w:rPr>
            <w:rFonts w:ascii="Arial" w:hAnsi="Arial" w:cs="Arial"/>
            <w:spacing w:val="1"/>
            <w:position w:val="-1"/>
            <w:sz w:val="20"/>
            <w:szCs w:val="20"/>
            <w:u w:val="single" w:color="000000"/>
          </w:rPr>
          <w:delText>li</w:delText>
        </w:r>
        <w:r w:rsidRPr="002F59BF" w:rsidDel="00DF0EAF">
          <w:rPr>
            <w:rFonts w:ascii="Arial" w:hAnsi="Arial" w:cs="Arial"/>
            <w:position w:val="-1"/>
            <w:sz w:val="20"/>
            <w:szCs w:val="20"/>
            <w:u w:val="single" w:color="000000"/>
          </w:rPr>
          <w:delText>an</w:delText>
        </w:r>
        <w:r w:rsidRPr="002F59BF" w:rsidDel="00DF0EAF">
          <w:rPr>
            <w:rFonts w:ascii="Arial" w:hAnsi="Arial" w:cs="Arial"/>
            <w:spacing w:val="-2"/>
            <w:position w:val="-1"/>
            <w:sz w:val="20"/>
            <w:szCs w:val="20"/>
            <w:u w:val="single" w:color="000000"/>
          </w:rPr>
          <w:delText>c</w:delText>
        </w:r>
        <w:r w:rsidRPr="002F59BF" w:rsidDel="00DF0EAF">
          <w:rPr>
            <w:rFonts w:ascii="Arial" w:hAnsi="Arial" w:cs="Arial"/>
            <w:position w:val="-1"/>
            <w:sz w:val="20"/>
            <w:szCs w:val="20"/>
            <w:u w:val="single" w:color="000000"/>
          </w:rPr>
          <w:delText>e</w:delText>
        </w:r>
        <w:r w:rsidRPr="002F59BF" w:rsidDel="00DF0EAF">
          <w:rPr>
            <w:rFonts w:ascii="Arial" w:hAnsi="Arial" w:cs="Arial"/>
            <w:position w:val="-1"/>
            <w:sz w:val="20"/>
            <w:szCs w:val="20"/>
          </w:rPr>
          <w:tab/>
        </w:r>
        <w:r w:rsidRPr="002F59BF" w:rsidDel="00DF0EAF">
          <w:rPr>
            <w:rFonts w:ascii="Arial" w:hAnsi="Arial" w:cs="Arial"/>
            <w:spacing w:val="-1"/>
            <w:position w:val="-1"/>
            <w:sz w:val="20"/>
            <w:szCs w:val="20"/>
            <w:u w:val="single" w:color="000000"/>
          </w:rPr>
          <w:delText>C</w:delText>
        </w:r>
        <w:r w:rsidRPr="002F59BF" w:rsidDel="00DF0EAF">
          <w:rPr>
            <w:rFonts w:ascii="Arial" w:hAnsi="Arial" w:cs="Arial"/>
            <w:position w:val="-1"/>
            <w:sz w:val="20"/>
            <w:szCs w:val="20"/>
            <w:u w:val="single" w:color="000000"/>
          </w:rPr>
          <w:delText>o</w:delText>
        </w:r>
        <w:r w:rsidRPr="002F59BF" w:rsidDel="00DF0EAF">
          <w:rPr>
            <w:rFonts w:ascii="Arial" w:hAnsi="Arial" w:cs="Arial"/>
            <w:spacing w:val="-2"/>
            <w:position w:val="-1"/>
            <w:sz w:val="20"/>
            <w:szCs w:val="20"/>
            <w:u w:val="single" w:color="000000"/>
          </w:rPr>
          <w:delText>st</w:delText>
        </w:r>
      </w:del>
    </w:p>
    <w:p w14:paraId="24CA2285" w14:textId="1396DA17" w:rsidR="00464FCE" w:rsidRPr="002F59BF" w:rsidDel="00DF0EAF" w:rsidRDefault="00464FCE" w:rsidP="00464FCE">
      <w:pPr>
        <w:spacing w:line="200" w:lineRule="exact"/>
        <w:rPr>
          <w:del w:id="781" w:author="Donna Spencer" w:date="2015-07-20T14:01:00Z"/>
          <w:rFonts w:ascii="Arial" w:hAnsi="Arial" w:cs="Arial"/>
          <w:sz w:val="20"/>
          <w:szCs w:val="20"/>
        </w:rPr>
      </w:pPr>
    </w:p>
    <w:p w14:paraId="799B2047" w14:textId="1D394F71" w:rsidR="00464FCE" w:rsidDel="00DF0EAF" w:rsidRDefault="00464FCE" w:rsidP="00464FCE">
      <w:pPr>
        <w:spacing w:line="200" w:lineRule="exact"/>
        <w:rPr>
          <w:del w:id="782" w:author="Donna Spencer" w:date="2015-07-20T14:01:00Z"/>
          <w:sz w:val="20"/>
          <w:szCs w:val="20"/>
        </w:rPr>
      </w:pPr>
    </w:p>
    <w:p w14:paraId="4F324D70" w14:textId="3AA96689" w:rsidR="00464FCE" w:rsidDel="00DF0EAF" w:rsidRDefault="00464FCE" w:rsidP="00464FCE">
      <w:pPr>
        <w:spacing w:line="200" w:lineRule="exact"/>
        <w:rPr>
          <w:del w:id="783" w:author="Donna Spencer" w:date="2015-07-20T14:01:00Z"/>
          <w:sz w:val="20"/>
          <w:szCs w:val="20"/>
        </w:rPr>
      </w:pPr>
    </w:p>
    <w:p w14:paraId="57D18F16" w14:textId="0FCF705C" w:rsidR="00464FCE" w:rsidDel="00DF0EAF" w:rsidRDefault="00464FCE" w:rsidP="00464FCE">
      <w:pPr>
        <w:spacing w:line="200" w:lineRule="exact"/>
        <w:rPr>
          <w:del w:id="784" w:author="Donna Spencer" w:date="2015-07-20T14:01:00Z"/>
          <w:sz w:val="20"/>
          <w:szCs w:val="20"/>
        </w:rPr>
      </w:pPr>
    </w:p>
    <w:p w14:paraId="1D6B312F" w14:textId="2416440D" w:rsidR="00464FCE" w:rsidDel="00DF0EAF" w:rsidRDefault="00464FCE" w:rsidP="00464FCE">
      <w:pPr>
        <w:spacing w:line="200" w:lineRule="exact"/>
        <w:rPr>
          <w:del w:id="785" w:author="Donna Spencer" w:date="2015-07-20T14:01:00Z"/>
          <w:sz w:val="20"/>
          <w:szCs w:val="20"/>
        </w:rPr>
      </w:pPr>
    </w:p>
    <w:p w14:paraId="344AAB05" w14:textId="053D7D45" w:rsidR="00464FCE" w:rsidDel="00DF0EAF" w:rsidRDefault="00464FCE" w:rsidP="00464FCE">
      <w:pPr>
        <w:spacing w:line="200" w:lineRule="exact"/>
        <w:rPr>
          <w:del w:id="786" w:author="Donna Spencer" w:date="2015-07-20T14:01:00Z"/>
          <w:sz w:val="20"/>
          <w:szCs w:val="20"/>
        </w:rPr>
      </w:pPr>
    </w:p>
    <w:p w14:paraId="2F8FBB94" w14:textId="22FB6BAD" w:rsidR="00464FCE" w:rsidDel="00DF0EAF" w:rsidRDefault="00464FCE" w:rsidP="00464FCE">
      <w:pPr>
        <w:spacing w:before="10" w:line="280" w:lineRule="exact"/>
        <w:rPr>
          <w:del w:id="787" w:author="Donna Spencer" w:date="2015-07-20T14:01:00Z"/>
          <w:sz w:val="28"/>
          <w:szCs w:val="28"/>
        </w:rPr>
      </w:pPr>
    </w:p>
    <w:p w14:paraId="381BF1A9" w14:textId="6C9269A0" w:rsidR="00464FCE" w:rsidRPr="002F59BF" w:rsidDel="00DF0EAF" w:rsidRDefault="00464FCE" w:rsidP="00464FCE">
      <w:pPr>
        <w:spacing w:before="32"/>
        <w:ind w:left="100" w:right="864"/>
        <w:jc w:val="both"/>
        <w:rPr>
          <w:del w:id="788" w:author="Donna Spencer" w:date="2015-07-20T14:01:00Z"/>
          <w:rFonts w:ascii="Arial" w:hAnsi="Arial" w:cs="Arial"/>
          <w:spacing w:val="-1"/>
          <w:sz w:val="20"/>
          <w:szCs w:val="20"/>
        </w:rPr>
      </w:pPr>
      <w:del w:id="789" w:author="Donna Spencer" w:date="2015-07-20T14:01:00Z">
        <w:r w:rsidDel="00DF0EAF">
          <w:rPr>
            <w:rFonts w:ascii="Arial" w:hAnsi="Arial" w:cs="Arial"/>
            <w:spacing w:val="-1"/>
            <w:sz w:val="20"/>
            <w:szCs w:val="20"/>
          </w:rPr>
          <w:delText>Proposer</w:delText>
        </w:r>
        <w:r w:rsidRPr="002F59BF" w:rsidDel="00DF0EAF">
          <w:rPr>
            <w:rFonts w:ascii="Arial" w:hAnsi="Arial" w:cs="Arial"/>
            <w:spacing w:val="-1"/>
            <w:sz w:val="20"/>
            <w:szCs w:val="20"/>
          </w:rPr>
          <w:delText xml:space="preserve"> acknowledges that this cost </w:delText>
        </w:r>
        <w:r w:rsidDel="00DF0EAF">
          <w:rPr>
            <w:rFonts w:ascii="Arial" w:hAnsi="Arial" w:cs="Arial"/>
            <w:spacing w:val="-1"/>
            <w:sz w:val="20"/>
            <w:szCs w:val="20"/>
          </w:rPr>
          <w:delText xml:space="preserve">of compliance </w:delText>
        </w:r>
        <w:r w:rsidRPr="002F59BF" w:rsidDel="00DF0EAF">
          <w:rPr>
            <w:rFonts w:ascii="Arial" w:hAnsi="Arial" w:cs="Arial"/>
            <w:spacing w:val="-1"/>
            <w:sz w:val="20"/>
            <w:szCs w:val="20"/>
          </w:rPr>
          <w:delText xml:space="preserve">is included in the applicable items of the </w:delText>
        </w:r>
        <w:r w:rsidDel="00DF0EAF">
          <w:rPr>
            <w:rFonts w:ascii="Arial" w:hAnsi="Arial" w:cs="Arial"/>
            <w:spacing w:val="-1"/>
            <w:sz w:val="20"/>
            <w:szCs w:val="20"/>
          </w:rPr>
          <w:delText>proposal</w:delText>
        </w:r>
        <w:r w:rsidRPr="002F59BF" w:rsidDel="00DF0EAF">
          <w:rPr>
            <w:rFonts w:ascii="Arial" w:hAnsi="Arial" w:cs="Arial"/>
            <w:spacing w:val="-1"/>
            <w:sz w:val="20"/>
            <w:szCs w:val="20"/>
          </w:rPr>
          <w:delText xml:space="preserve">.  Failure to complete the above may result in the </w:delText>
        </w:r>
        <w:r w:rsidDel="00DF0EAF">
          <w:rPr>
            <w:rFonts w:ascii="Arial" w:hAnsi="Arial" w:cs="Arial"/>
            <w:spacing w:val="-1"/>
            <w:sz w:val="20"/>
            <w:szCs w:val="20"/>
          </w:rPr>
          <w:delText>proposal</w:delText>
        </w:r>
        <w:r w:rsidRPr="002F59BF" w:rsidDel="00DF0EAF">
          <w:rPr>
            <w:rFonts w:ascii="Arial" w:hAnsi="Arial" w:cs="Arial"/>
            <w:spacing w:val="-1"/>
            <w:sz w:val="20"/>
            <w:szCs w:val="20"/>
          </w:rPr>
          <w:delText xml:space="preserve"> being declared non-responsive.</w:delText>
        </w:r>
      </w:del>
    </w:p>
    <w:p w14:paraId="2312B285" w14:textId="47EB1E34" w:rsidR="00464FCE" w:rsidRPr="002F59BF" w:rsidDel="00DF0EAF" w:rsidRDefault="00464FCE" w:rsidP="00464FCE">
      <w:pPr>
        <w:spacing w:before="11" w:line="240" w:lineRule="exact"/>
        <w:ind w:right="864"/>
        <w:jc w:val="both"/>
        <w:rPr>
          <w:del w:id="790" w:author="Donna Spencer" w:date="2015-07-20T14:01:00Z"/>
          <w:rFonts w:ascii="Arial" w:hAnsi="Arial" w:cs="Arial"/>
          <w:spacing w:val="-1"/>
          <w:sz w:val="20"/>
          <w:szCs w:val="20"/>
        </w:rPr>
      </w:pPr>
    </w:p>
    <w:p w14:paraId="1F574ECB" w14:textId="1E444B73" w:rsidR="00464FCE" w:rsidRPr="002F59BF" w:rsidDel="00DF0EAF" w:rsidRDefault="00464FCE" w:rsidP="00464FCE">
      <w:pPr>
        <w:ind w:left="100" w:right="864"/>
        <w:jc w:val="both"/>
        <w:rPr>
          <w:del w:id="791" w:author="Donna Spencer" w:date="2015-07-20T14:01:00Z"/>
          <w:rFonts w:ascii="Arial" w:hAnsi="Arial" w:cs="Arial"/>
          <w:spacing w:val="-1"/>
          <w:sz w:val="20"/>
          <w:szCs w:val="20"/>
        </w:rPr>
      </w:pPr>
      <w:del w:id="792" w:author="Donna Spencer" w:date="2015-07-20T14:01:00Z">
        <w:r w:rsidRPr="002F59BF" w:rsidDel="00DF0EAF">
          <w:rPr>
            <w:rFonts w:ascii="Arial" w:hAnsi="Arial" w:cs="Arial"/>
            <w:spacing w:val="-1"/>
            <w:sz w:val="20"/>
            <w:szCs w:val="20"/>
          </w:rPr>
          <w:delText xml:space="preserve">The </w:delText>
        </w:r>
        <w:r w:rsidDel="00DF0EAF">
          <w:rPr>
            <w:rFonts w:ascii="Arial" w:hAnsi="Arial" w:cs="Arial"/>
            <w:spacing w:val="-1"/>
            <w:sz w:val="20"/>
            <w:szCs w:val="20"/>
          </w:rPr>
          <w:delText>Proposer</w:delText>
        </w:r>
        <w:r w:rsidRPr="002F59BF" w:rsidDel="00DF0EAF">
          <w:rPr>
            <w:rFonts w:ascii="Arial" w:hAnsi="Arial" w:cs="Arial"/>
            <w:spacing w:val="-1"/>
            <w:sz w:val="20"/>
            <w:szCs w:val="20"/>
          </w:rPr>
          <w:delText xml:space="preserve"> is, and Town and</w:delText>
        </w:r>
        <w:r w:rsidDel="00DF0EAF">
          <w:rPr>
            <w:rFonts w:ascii="Arial" w:hAnsi="Arial" w:cs="Arial"/>
            <w:spacing w:val="-1"/>
            <w:sz w:val="20"/>
            <w:szCs w:val="20"/>
          </w:rPr>
          <w:delText>/or its</w:delText>
        </w:r>
        <w:r w:rsidRPr="002F59BF" w:rsidDel="00DF0EAF">
          <w:rPr>
            <w:rFonts w:ascii="Arial" w:hAnsi="Arial" w:cs="Arial"/>
            <w:spacing w:val="-1"/>
            <w:sz w:val="20"/>
            <w:szCs w:val="20"/>
          </w:rPr>
          <w:delText xml:space="preserve"> </w:delText>
        </w:r>
        <w:r w:rsidDel="00DF0EAF">
          <w:rPr>
            <w:rFonts w:ascii="Arial" w:hAnsi="Arial" w:cs="Arial"/>
            <w:spacing w:val="-1"/>
            <w:sz w:val="20"/>
            <w:szCs w:val="20"/>
          </w:rPr>
          <w:delText>consultants</w:delText>
        </w:r>
        <w:r w:rsidRPr="002F59BF" w:rsidDel="00DF0EAF">
          <w:rPr>
            <w:rFonts w:ascii="Arial" w:hAnsi="Arial" w:cs="Arial"/>
            <w:spacing w:val="-1"/>
            <w:sz w:val="20"/>
            <w:szCs w:val="20"/>
          </w:rPr>
          <w:delText xml:space="preserve"> are not, responsible to review or assess safety precautions, programs, or costs, or the means, methods, techniques or technique adequacy, reasonableness of cost, sequences or procedures of any safety precaution, program or cost, including but not limited to, compliance with any and all requirements of Section 553.60</w:delText>
        </w:r>
        <w:r w:rsidDel="00DF0EAF">
          <w:rPr>
            <w:rFonts w:ascii="Arial" w:hAnsi="Arial" w:cs="Arial"/>
            <w:spacing w:val="-1"/>
            <w:sz w:val="20"/>
            <w:szCs w:val="20"/>
          </w:rPr>
          <w:delText>, Florida Statutes, et seq.,</w:delText>
        </w:r>
        <w:r w:rsidRPr="002F59BF" w:rsidDel="00DF0EAF">
          <w:rPr>
            <w:rFonts w:ascii="Arial" w:hAnsi="Arial" w:cs="Arial"/>
            <w:spacing w:val="-1"/>
            <w:sz w:val="20"/>
            <w:szCs w:val="20"/>
          </w:rPr>
          <w:delText xml:space="preserve"> cited as the "Trench Safety Act." </w:delText>
        </w:r>
        <w:r w:rsidDel="00DF0EAF">
          <w:rPr>
            <w:rFonts w:ascii="Arial" w:hAnsi="Arial" w:cs="Arial"/>
            <w:spacing w:val="-1"/>
            <w:sz w:val="20"/>
            <w:szCs w:val="20"/>
          </w:rPr>
          <w:delText>Proposer</w:delText>
        </w:r>
        <w:r w:rsidRPr="002F59BF" w:rsidDel="00DF0EAF">
          <w:rPr>
            <w:rFonts w:ascii="Arial" w:hAnsi="Arial" w:cs="Arial"/>
            <w:spacing w:val="-1"/>
            <w:sz w:val="20"/>
            <w:szCs w:val="20"/>
          </w:rPr>
          <w:delText xml:space="preserve"> is, and Town and</w:delText>
        </w:r>
        <w:r w:rsidDel="00DF0EAF">
          <w:rPr>
            <w:rFonts w:ascii="Arial" w:hAnsi="Arial" w:cs="Arial"/>
            <w:spacing w:val="-1"/>
            <w:sz w:val="20"/>
            <w:szCs w:val="20"/>
          </w:rPr>
          <w:delText>/or</w:delText>
        </w:r>
        <w:r w:rsidRPr="002F59BF" w:rsidDel="00DF0EAF">
          <w:rPr>
            <w:rFonts w:ascii="Arial" w:hAnsi="Arial" w:cs="Arial"/>
            <w:spacing w:val="-1"/>
            <w:sz w:val="20"/>
            <w:szCs w:val="20"/>
          </w:rPr>
          <w:delText xml:space="preserve"> </w:delText>
        </w:r>
        <w:r w:rsidDel="00DF0EAF">
          <w:rPr>
            <w:rFonts w:ascii="Arial" w:hAnsi="Arial" w:cs="Arial"/>
            <w:spacing w:val="-1"/>
            <w:sz w:val="20"/>
            <w:szCs w:val="20"/>
          </w:rPr>
          <w:delText>its consultants</w:delText>
        </w:r>
        <w:r w:rsidRPr="002F59BF" w:rsidDel="00DF0EAF">
          <w:rPr>
            <w:rFonts w:ascii="Arial" w:hAnsi="Arial" w:cs="Arial"/>
            <w:spacing w:val="-1"/>
            <w:sz w:val="20"/>
            <w:szCs w:val="20"/>
          </w:rPr>
          <w:delText xml:space="preserve"> are not, responsible to determine if any safety or safety related standards apply to the project, including, but not limited to, the "Trench Safety Act."</w:delText>
        </w:r>
      </w:del>
    </w:p>
    <w:p w14:paraId="7376773E" w14:textId="3D0F2CD4" w:rsidR="00464FCE" w:rsidRPr="002F59BF" w:rsidDel="00DF0EAF" w:rsidRDefault="00464FCE" w:rsidP="00464FCE">
      <w:pPr>
        <w:spacing w:before="13" w:line="240" w:lineRule="exact"/>
        <w:ind w:right="864"/>
        <w:jc w:val="both"/>
        <w:rPr>
          <w:del w:id="793" w:author="Donna Spencer" w:date="2015-07-20T14:01:00Z"/>
          <w:rFonts w:ascii="Arial" w:hAnsi="Arial" w:cs="Arial"/>
          <w:spacing w:val="-1"/>
          <w:sz w:val="20"/>
          <w:szCs w:val="20"/>
        </w:rPr>
      </w:pPr>
    </w:p>
    <w:p w14:paraId="22C979E4" w14:textId="142AFEFD" w:rsidR="00464FCE" w:rsidRPr="002F59BF" w:rsidDel="00DF0EAF" w:rsidRDefault="00464FCE" w:rsidP="00464FCE">
      <w:pPr>
        <w:spacing w:line="249" w:lineRule="exact"/>
        <w:ind w:left="1202" w:right="230"/>
        <w:jc w:val="both"/>
        <w:rPr>
          <w:del w:id="794" w:author="Donna Spencer" w:date="2015-07-20T14:01:00Z"/>
          <w:rFonts w:ascii="Arial" w:hAnsi="Arial" w:cs="Arial"/>
          <w:spacing w:val="-1"/>
          <w:sz w:val="20"/>
          <w:szCs w:val="20"/>
        </w:rPr>
      </w:pPr>
      <w:del w:id="795" w:author="Donna Spencer" w:date="2015-07-20T14:01:00Z">
        <w:r w:rsidDel="00DF0EAF">
          <w:rPr>
            <w:rFonts w:ascii="Arial" w:hAnsi="Arial" w:cs="Arial"/>
            <w:spacing w:val="-1"/>
            <w:sz w:val="20"/>
            <w:szCs w:val="20"/>
          </w:rPr>
          <w:delText>PROPOSER</w:delText>
        </w:r>
        <w:r w:rsidRPr="002F59BF" w:rsidDel="00DF0EAF">
          <w:rPr>
            <w:rFonts w:ascii="Arial" w:hAnsi="Arial" w:cs="Arial"/>
            <w:spacing w:val="-1"/>
            <w:sz w:val="20"/>
            <w:szCs w:val="20"/>
          </w:rPr>
          <w:delText>:</w:delText>
        </w:r>
      </w:del>
    </w:p>
    <w:p w14:paraId="2655D6C1" w14:textId="5084F704" w:rsidR="00464FCE" w:rsidRPr="002F59BF" w:rsidDel="00DF0EAF" w:rsidRDefault="00464FCE" w:rsidP="00464FCE">
      <w:pPr>
        <w:spacing w:before="5" w:line="220" w:lineRule="exact"/>
        <w:rPr>
          <w:del w:id="796" w:author="Donna Spencer" w:date="2015-07-20T14:01:00Z"/>
          <w:rFonts w:ascii="Arial" w:hAnsi="Arial" w:cs="Arial"/>
          <w:sz w:val="20"/>
          <w:szCs w:val="20"/>
        </w:rPr>
      </w:pPr>
    </w:p>
    <w:p w14:paraId="461C630F" w14:textId="2CFE5E22" w:rsidR="00464FCE" w:rsidRPr="002F59BF" w:rsidDel="00DF0EAF" w:rsidRDefault="000D2411" w:rsidP="00464FCE">
      <w:pPr>
        <w:spacing w:before="32" w:line="249" w:lineRule="exact"/>
        <w:ind w:left="2138" w:right="-20"/>
        <w:rPr>
          <w:del w:id="797" w:author="Donna Spencer" w:date="2015-07-20T14:01:00Z"/>
          <w:rFonts w:ascii="Arial" w:hAnsi="Arial" w:cs="Arial"/>
          <w:sz w:val="20"/>
          <w:szCs w:val="20"/>
        </w:rPr>
      </w:pPr>
      <w:del w:id="798" w:author="Donna Spencer" w:date="2015-07-20T14:01:00Z">
        <w:r w:rsidDel="00DF0EAF">
          <w:rPr>
            <w:rFonts w:ascii="Arial" w:eastAsia="Calibri" w:hAnsi="Arial" w:cs="Arial"/>
            <w:noProof/>
            <w:sz w:val="20"/>
            <w:szCs w:val="20"/>
            <w:rPrChange w:id="799" w:author="Unknown">
              <w:rPr>
                <w:noProof/>
              </w:rPr>
            </w:rPrChange>
          </w:rPr>
          <mc:AlternateContent>
            <mc:Choice Requires="wpg">
              <w:drawing>
                <wp:anchor distT="0" distB="0" distL="114300" distR="114300" simplePos="0" relativeHeight="251679744" behindDoc="1" locked="0" layoutInCell="1" allowOverlap="1" wp14:anchorId="0869E107" wp14:editId="75AAF783">
                  <wp:simplePos x="0" y="0"/>
                  <wp:positionH relativeFrom="page">
                    <wp:posOffset>2208530</wp:posOffset>
                  </wp:positionH>
                  <wp:positionV relativeFrom="paragraph">
                    <wp:posOffset>18415</wp:posOffset>
                  </wp:positionV>
                  <wp:extent cx="2164080" cy="1270"/>
                  <wp:effectExtent l="8255" t="6350" r="8890" b="11430"/>
                  <wp:wrapNone/>
                  <wp:docPr id="57"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1270"/>
                            <a:chOff x="3478" y="29"/>
                            <a:chExt cx="3408" cy="2"/>
                          </a:xfrm>
                        </wpg:grpSpPr>
                        <wps:wsp>
                          <wps:cNvPr id="58" name="Freeform 399"/>
                          <wps:cNvSpPr>
                            <a:spLocks/>
                          </wps:cNvSpPr>
                          <wps:spPr bwMode="auto">
                            <a:xfrm>
                              <a:off x="3478" y="29"/>
                              <a:ext cx="3408" cy="2"/>
                            </a:xfrm>
                            <a:custGeom>
                              <a:avLst/>
                              <a:gdLst>
                                <a:gd name="T0" fmla="+- 0 3478 3478"/>
                                <a:gd name="T1" fmla="*/ T0 w 3408"/>
                                <a:gd name="T2" fmla="+- 0 6886 3478"/>
                                <a:gd name="T3" fmla="*/ T2 w 3408"/>
                              </a:gdLst>
                              <a:ahLst/>
                              <a:cxnLst>
                                <a:cxn ang="0">
                                  <a:pos x="T1" y="0"/>
                                </a:cxn>
                                <a:cxn ang="0">
                                  <a:pos x="T3" y="0"/>
                                </a:cxn>
                              </a:cxnLst>
                              <a:rect l="0" t="0" r="r" b="b"/>
                              <a:pathLst>
                                <a:path w="3408">
                                  <a:moveTo>
                                    <a:pt x="0" y="0"/>
                                  </a:moveTo>
                                  <a:lnTo>
                                    <a:pt x="340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B514D" id="Group 398" o:spid="_x0000_s1026" style="position:absolute;margin-left:173.9pt;margin-top:1.45pt;width:170.4pt;height:.1pt;z-index:-251636736;mso-position-horizontal-relative:page" coordorigin="3478,29" coordsize="3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">
                  <v:shape id="Freeform 399" o:spid="_x0000_s1027" style="position:absolute;left:3478;top:29;width:3408;height:2;visibility:visible;mso-wrap-style:square;v-text-anchor:top" coordsize="3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nf8UA&#10;AADbAAAADwAAAGRycy9kb3ducmV2LnhtbESPwUoDMRCG74LvEEbw1ma1WGTbtBRFKx4KrhZ6HDbT&#10;zdbNZEnSdvXpnUPB4/DP/8188+XgO3WimNrABu7GBSjiOtiWGwNfny+jR1ApI1vsApOBH0qwXFxf&#10;zbG04cwfdKpyowTCqUQDLue+1DrVjjymceiJJduH6DHLGBttI54F7jt9XxRT7bFlueCwpydH9Xd1&#10;9EJ5nvxO3tfbjat2q3U8vG6P2nXG3N4MqxmoTEP+X76036yBB3lWXMQD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Wd/xQAAANsAAAAPAAAAAAAAAAAAAAAAAJgCAABkcnMv&#10;ZG93bnJldi54bWxQSwUGAAAAAAQABAD1AAAAigMAAAAA&#10;" path="m,l3408,e" filled="f" strokeweight=".15578mm">
                    <v:path arrowok="t" o:connecttype="custom" o:connectlocs="0,0;3408,0" o:connectangles="0,0"/>
                  </v:shape>
                  <w10:wrap anchorx="page"/>
                </v:group>
              </w:pict>
            </mc:Fallback>
          </mc:AlternateContent>
        </w:r>
        <w:r w:rsidR="00464FCE" w:rsidRPr="002F59BF" w:rsidDel="00DF0EAF">
          <w:rPr>
            <w:rFonts w:ascii="Arial" w:hAnsi="Arial" w:cs="Arial"/>
            <w:spacing w:val="-3"/>
            <w:position w:val="-1"/>
            <w:sz w:val="20"/>
            <w:szCs w:val="20"/>
          </w:rPr>
          <w:delText>P</w:delText>
        </w:r>
        <w:r w:rsidR="00464FCE" w:rsidRPr="002F59BF" w:rsidDel="00DF0EAF">
          <w:rPr>
            <w:rFonts w:ascii="Arial" w:hAnsi="Arial" w:cs="Arial"/>
            <w:spacing w:val="1"/>
            <w:position w:val="-1"/>
            <w:sz w:val="20"/>
            <w:szCs w:val="20"/>
          </w:rPr>
          <w:delText>ri</w:delText>
        </w:r>
        <w:r w:rsidR="00464FCE" w:rsidRPr="002F59BF" w:rsidDel="00DF0EAF">
          <w:rPr>
            <w:rFonts w:ascii="Arial" w:hAnsi="Arial" w:cs="Arial"/>
            <w:spacing w:val="-2"/>
            <w:position w:val="-1"/>
            <w:sz w:val="20"/>
            <w:szCs w:val="20"/>
          </w:rPr>
          <w:delText>n</w:delText>
        </w:r>
        <w:r w:rsidR="00464FCE" w:rsidRPr="002F59BF" w:rsidDel="00DF0EAF">
          <w:rPr>
            <w:rFonts w:ascii="Arial" w:hAnsi="Arial" w:cs="Arial"/>
            <w:position w:val="-1"/>
            <w:sz w:val="20"/>
            <w:szCs w:val="20"/>
          </w:rPr>
          <w:delText>t</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position w:val="-1"/>
            <w:sz w:val="20"/>
            <w:szCs w:val="20"/>
          </w:rPr>
          <w:delText>or</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spacing w:val="1"/>
            <w:position w:val="-1"/>
            <w:sz w:val="20"/>
            <w:szCs w:val="20"/>
          </w:rPr>
          <w:delText>t</w:delText>
        </w:r>
        <w:r w:rsidR="00464FCE" w:rsidRPr="002F59BF" w:rsidDel="00DF0EAF">
          <w:rPr>
            <w:rFonts w:ascii="Arial" w:hAnsi="Arial" w:cs="Arial"/>
            <w:spacing w:val="-2"/>
            <w:position w:val="-1"/>
            <w:sz w:val="20"/>
            <w:szCs w:val="20"/>
          </w:rPr>
          <w:delText>y</w:delText>
        </w:r>
        <w:r w:rsidR="00464FCE" w:rsidRPr="002F59BF" w:rsidDel="00DF0EAF">
          <w:rPr>
            <w:rFonts w:ascii="Arial" w:hAnsi="Arial" w:cs="Arial"/>
            <w:position w:val="-1"/>
            <w:sz w:val="20"/>
            <w:szCs w:val="20"/>
          </w:rPr>
          <w:delText>pe</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position w:val="-1"/>
            <w:sz w:val="20"/>
            <w:szCs w:val="20"/>
          </w:rPr>
          <w:delText>na</w:delText>
        </w:r>
        <w:r w:rsidR="00464FCE" w:rsidRPr="002F59BF" w:rsidDel="00DF0EAF">
          <w:rPr>
            <w:rFonts w:ascii="Arial" w:hAnsi="Arial" w:cs="Arial"/>
            <w:spacing w:val="-4"/>
            <w:position w:val="-1"/>
            <w:sz w:val="20"/>
            <w:szCs w:val="20"/>
          </w:rPr>
          <w:delText>m</w:delText>
        </w:r>
        <w:r w:rsidR="00464FCE" w:rsidRPr="002F59BF" w:rsidDel="00DF0EAF">
          <w:rPr>
            <w:rFonts w:ascii="Arial" w:hAnsi="Arial" w:cs="Arial"/>
            <w:position w:val="-1"/>
            <w:sz w:val="20"/>
            <w:szCs w:val="20"/>
          </w:rPr>
          <w:delText>e</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position w:val="-1"/>
            <w:sz w:val="20"/>
            <w:szCs w:val="20"/>
          </w:rPr>
          <w:delText>of</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position w:val="-1"/>
            <w:sz w:val="20"/>
            <w:szCs w:val="20"/>
          </w:rPr>
          <w:delText>e</w:delText>
        </w:r>
        <w:r w:rsidR="00464FCE" w:rsidRPr="002F59BF" w:rsidDel="00DF0EAF">
          <w:rPr>
            <w:rFonts w:ascii="Arial" w:hAnsi="Arial" w:cs="Arial"/>
            <w:spacing w:val="-2"/>
            <w:position w:val="-1"/>
            <w:sz w:val="20"/>
            <w:szCs w:val="20"/>
          </w:rPr>
          <w:delText>n</w:delText>
        </w:r>
        <w:r w:rsidR="00464FCE" w:rsidRPr="002F59BF" w:rsidDel="00DF0EAF">
          <w:rPr>
            <w:rFonts w:ascii="Arial" w:hAnsi="Arial" w:cs="Arial"/>
            <w:spacing w:val="1"/>
            <w:position w:val="-1"/>
            <w:sz w:val="20"/>
            <w:szCs w:val="20"/>
          </w:rPr>
          <w:delText>t</w:delText>
        </w:r>
        <w:r w:rsidR="00464FCE" w:rsidRPr="002F59BF" w:rsidDel="00DF0EAF">
          <w:rPr>
            <w:rFonts w:ascii="Arial" w:hAnsi="Arial" w:cs="Arial"/>
            <w:spacing w:val="-1"/>
            <w:position w:val="-1"/>
            <w:sz w:val="20"/>
            <w:szCs w:val="20"/>
          </w:rPr>
          <w:delText>i</w:delText>
        </w:r>
        <w:r w:rsidR="00464FCE" w:rsidRPr="002F59BF" w:rsidDel="00DF0EAF">
          <w:rPr>
            <w:rFonts w:ascii="Arial" w:hAnsi="Arial" w:cs="Arial"/>
            <w:spacing w:val="1"/>
            <w:position w:val="-1"/>
            <w:sz w:val="20"/>
            <w:szCs w:val="20"/>
          </w:rPr>
          <w:delText>ty</w:delText>
        </w:r>
      </w:del>
    </w:p>
    <w:p w14:paraId="4A111216" w14:textId="356DFA5F" w:rsidR="00464FCE" w:rsidDel="00DF0EAF" w:rsidRDefault="00464FCE" w:rsidP="00464FCE">
      <w:pPr>
        <w:spacing w:before="5" w:line="220" w:lineRule="exact"/>
        <w:rPr>
          <w:del w:id="800" w:author="Donna Spencer" w:date="2015-07-20T14:01:00Z"/>
        </w:rPr>
      </w:pPr>
    </w:p>
    <w:p w14:paraId="0BEFB574" w14:textId="572AD4F1" w:rsidR="00464FCE" w:rsidDel="00DF0EAF" w:rsidRDefault="00464FCE" w:rsidP="00464FCE">
      <w:pPr>
        <w:rPr>
          <w:del w:id="801" w:author="Donna Spencer" w:date="2015-07-20T14:01:00Z"/>
        </w:rPr>
        <w:sectPr w:rsidR="00464FCE" w:rsidDel="00DF0EAF">
          <w:pgSz w:w="12240" w:h="15840"/>
          <w:pgMar w:top="980" w:right="1400" w:bottom="940" w:left="1340" w:header="743" w:footer="747" w:gutter="0"/>
          <w:cols w:space="720"/>
        </w:sectPr>
      </w:pPr>
    </w:p>
    <w:p w14:paraId="0610E65B" w14:textId="015E51AF" w:rsidR="00464FCE" w:rsidRPr="002F59BF" w:rsidDel="00DF0EAF" w:rsidRDefault="00464FCE" w:rsidP="00464FCE">
      <w:pPr>
        <w:spacing w:before="32"/>
        <w:ind w:right="-20"/>
        <w:jc w:val="right"/>
        <w:rPr>
          <w:del w:id="802" w:author="Donna Spencer" w:date="2015-07-20T14:01:00Z"/>
          <w:rFonts w:ascii="Arial" w:hAnsi="Arial" w:cs="Arial"/>
          <w:sz w:val="20"/>
          <w:szCs w:val="20"/>
        </w:rPr>
      </w:pPr>
      <w:del w:id="803" w:author="Donna Spencer" w:date="2015-07-20T14:01:00Z">
        <w:r w:rsidRPr="002F59BF" w:rsidDel="00DF0EAF">
          <w:rPr>
            <w:rFonts w:ascii="Arial" w:hAnsi="Arial" w:cs="Arial"/>
            <w:spacing w:val="-1"/>
            <w:sz w:val="20"/>
            <w:szCs w:val="20"/>
          </w:rPr>
          <w:delText>B</w:delText>
        </w:r>
        <w:r w:rsidRPr="002F59BF" w:rsidDel="00DF0EAF">
          <w:rPr>
            <w:rFonts w:ascii="Arial" w:hAnsi="Arial" w:cs="Arial"/>
            <w:spacing w:val="-2"/>
            <w:sz w:val="20"/>
            <w:szCs w:val="20"/>
          </w:rPr>
          <w:delText>y</w:delText>
        </w:r>
        <w:r w:rsidRPr="002F59BF" w:rsidDel="00DF0EAF">
          <w:rPr>
            <w:rFonts w:ascii="Arial" w:hAnsi="Arial" w:cs="Arial"/>
            <w:sz w:val="20"/>
            <w:szCs w:val="20"/>
          </w:rPr>
          <w:delText>:</w:delText>
        </w:r>
      </w:del>
    </w:p>
    <w:p w14:paraId="5161E1E9" w14:textId="1A705781" w:rsidR="00464FCE" w:rsidRPr="002F59BF" w:rsidDel="00DF0EAF" w:rsidRDefault="00464FCE" w:rsidP="00464FCE">
      <w:pPr>
        <w:spacing w:before="4" w:line="280" w:lineRule="exact"/>
        <w:rPr>
          <w:del w:id="804" w:author="Donna Spencer" w:date="2015-07-20T14:01:00Z"/>
          <w:rFonts w:ascii="Arial" w:hAnsi="Arial" w:cs="Arial"/>
          <w:sz w:val="20"/>
          <w:szCs w:val="20"/>
        </w:rPr>
      </w:pPr>
      <w:del w:id="805" w:author="Donna Spencer" w:date="2015-07-20T14:01:00Z">
        <w:r w:rsidRPr="002F59BF" w:rsidDel="00DF0EAF">
          <w:rPr>
            <w:rFonts w:ascii="Arial" w:hAnsi="Arial" w:cs="Arial"/>
            <w:sz w:val="20"/>
            <w:szCs w:val="20"/>
          </w:rPr>
          <w:br w:type="column"/>
        </w:r>
      </w:del>
    </w:p>
    <w:p w14:paraId="332491F8" w14:textId="34712233" w:rsidR="00464FCE" w:rsidRPr="002F59BF" w:rsidDel="00DF0EAF" w:rsidRDefault="000D2411" w:rsidP="00464FCE">
      <w:pPr>
        <w:spacing w:line="249" w:lineRule="exact"/>
        <w:ind w:right="-20"/>
        <w:rPr>
          <w:del w:id="806" w:author="Donna Spencer" w:date="2015-07-20T14:01:00Z"/>
          <w:rFonts w:ascii="Arial" w:hAnsi="Arial" w:cs="Arial"/>
          <w:sz w:val="20"/>
          <w:szCs w:val="20"/>
        </w:rPr>
      </w:pPr>
      <w:del w:id="807" w:author="Donna Spencer" w:date="2015-07-20T14:01:00Z">
        <w:r w:rsidDel="00DF0EAF">
          <w:rPr>
            <w:rFonts w:ascii="Arial" w:eastAsia="Calibri" w:hAnsi="Arial" w:cs="Arial"/>
            <w:noProof/>
            <w:sz w:val="20"/>
            <w:szCs w:val="20"/>
            <w:rPrChange w:id="808" w:author="Unknown">
              <w:rPr>
                <w:noProof/>
              </w:rPr>
            </w:rPrChange>
          </w:rPr>
          <mc:AlternateContent>
            <mc:Choice Requires="wpg">
              <w:drawing>
                <wp:anchor distT="0" distB="0" distL="114300" distR="114300" simplePos="0" relativeHeight="251680768" behindDoc="1" locked="0" layoutInCell="1" allowOverlap="1" wp14:anchorId="60EA723A" wp14:editId="388A2BAC">
                  <wp:simplePos x="0" y="0"/>
                  <wp:positionH relativeFrom="page">
                    <wp:posOffset>2442845</wp:posOffset>
                  </wp:positionH>
                  <wp:positionV relativeFrom="paragraph">
                    <wp:posOffset>-1905</wp:posOffset>
                  </wp:positionV>
                  <wp:extent cx="2026920" cy="1270"/>
                  <wp:effectExtent l="13970" t="11430" r="6985" b="6350"/>
                  <wp:wrapNone/>
                  <wp:docPr id="55"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270"/>
                            <a:chOff x="3847" y="-3"/>
                            <a:chExt cx="3192" cy="2"/>
                          </a:xfrm>
                        </wpg:grpSpPr>
                        <wps:wsp>
                          <wps:cNvPr id="56" name="Freeform 401"/>
                          <wps:cNvSpPr>
                            <a:spLocks/>
                          </wps:cNvSpPr>
                          <wps:spPr bwMode="auto">
                            <a:xfrm>
                              <a:off x="3847" y="-3"/>
                              <a:ext cx="3192" cy="2"/>
                            </a:xfrm>
                            <a:custGeom>
                              <a:avLst/>
                              <a:gdLst>
                                <a:gd name="T0" fmla="+- 0 3847 3847"/>
                                <a:gd name="T1" fmla="*/ T0 w 3192"/>
                                <a:gd name="T2" fmla="+- 0 7039 3847"/>
                                <a:gd name="T3" fmla="*/ T2 w 3192"/>
                              </a:gdLst>
                              <a:ahLst/>
                              <a:cxnLst>
                                <a:cxn ang="0">
                                  <a:pos x="T1" y="0"/>
                                </a:cxn>
                                <a:cxn ang="0">
                                  <a:pos x="T3" y="0"/>
                                </a:cxn>
                              </a:cxnLst>
                              <a:rect l="0" t="0" r="r" b="b"/>
                              <a:pathLst>
                                <a:path w="3192">
                                  <a:moveTo>
                                    <a:pt x="0" y="0"/>
                                  </a:moveTo>
                                  <a:lnTo>
                                    <a:pt x="319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E0052" id="Group 400" o:spid="_x0000_s1026" style="position:absolute;margin-left:192.35pt;margin-top:-.15pt;width:159.6pt;height:.1pt;z-index:-251635712;mso-position-horizontal-relative:page" coordorigin="3847,-3" coordsize="3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">
                  <v:shape id="Freeform 401" o:spid="_x0000_s1027" style="position:absolute;left:3847;top:-3;width:3192;height:2;visibility:visible;mso-wrap-style:square;v-text-anchor:top" coordsize="3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M+MMA&#10;AADbAAAADwAAAGRycy9kb3ducmV2LnhtbESPQWuDQBCF74X8h2UCvTVrBMVaVykhgV4aqM2lt8Gd&#10;qKk7K+4m2n+fLRR6fLx535tXVIsZxI0m11tWsN1EIIgbq3tuFZw+D08ZCOeRNQ6WScEPOajK1UOB&#10;ubYzf9Ct9q0IEHY5Kui8H3MpXdORQbexI3HwznYy6IOcWqknnAPcDDKOolQa7Dk0dDjSrqPmu76a&#10;8MYFdfL8nrb7r7hOsD9dM6ajUo/r5fUFhKfF/x//pd+0giSF3y0BAL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rM+MMAAADbAAAADwAAAAAAAAAAAAAAAACYAgAAZHJzL2Rv&#10;d25yZXYueG1sUEsFBgAAAAAEAAQA9QAAAIgDAAAAAA==&#10;" path="m,l3192,e" filled="f" strokeweight=".15578mm">
                    <v:path arrowok="t" o:connecttype="custom" o:connectlocs="0,0;3192,0" o:connectangles="0,0"/>
                  </v:shape>
                  <w10:wrap anchorx="page"/>
                </v:group>
              </w:pict>
            </mc:Fallback>
          </mc:AlternateContent>
        </w:r>
        <w:r w:rsidR="00464FCE" w:rsidRPr="002F59BF" w:rsidDel="00DF0EAF">
          <w:rPr>
            <w:rFonts w:ascii="Arial" w:hAnsi="Arial" w:cs="Arial"/>
            <w:position w:val="-1"/>
            <w:sz w:val="20"/>
            <w:szCs w:val="20"/>
          </w:rPr>
          <w:delText>S</w:delText>
        </w:r>
        <w:r w:rsidR="00464FCE" w:rsidRPr="002F59BF" w:rsidDel="00DF0EAF">
          <w:rPr>
            <w:rFonts w:ascii="Arial" w:hAnsi="Arial" w:cs="Arial"/>
            <w:spacing w:val="1"/>
            <w:position w:val="-1"/>
            <w:sz w:val="20"/>
            <w:szCs w:val="20"/>
          </w:rPr>
          <w:delText>i</w:delText>
        </w:r>
        <w:r w:rsidR="00464FCE" w:rsidRPr="002F59BF" w:rsidDel="00DF0EAF">
          <w:rPr>
            <w:rFonts w:ascii="Arial" w:hAnsi="Arial" w:cs="Arial"/>
            <w:spacing w:val="-2"/>
            <w:position w:val="-1"/>
            <w:sz w:val="20"/>
            <w:szCs w:val="20"/>
          </w:rPr>
          <w:delText>g</w:delText>
        </w:r>
        <w:r w:rsidR="00464FCE" w:rsidRPr="002F59BF" w:rsidDel="00DF0EAF">
          <w:rPr>
            <w:rFonts w:ascii="Arial" w:hAnsi="Arial" w:cs="Arial"/>
            <w:position w:val="-1"/>
            <w:sz w:val="20"/>
            <w:szCs w:val="20"/>
          </w:rPr>
          <w:delText>na</w:delText>
        </w:r>
        <w:r w:rsidR="00464FCE" w:rsidRPr="002F59BF" w:rsidDel="00DF0EAF">
          <w:rPr>
            <w:rFonts w:ascii="Arial" w:hAnsi="Arial" w:cs="Arial"/>
            <w:spacing w:val="1"/>
            <w:position w:val="-1"/>
            <w:sz w:val="20"/>
            <w:szCs w:val="20"/>
          </w:rPr>
          <w:delText>t</w:delText>
        </w:r>
        <w:r w:rsidR="00464FCE" w:rsidRPr="002F59BF" w:rsidDel="00DF0EAF">
          <w:rPr>
            <w:rFonts w:ascii="Arial" w:hAnsi="Arial" w:cs="Arial"/>
            <w:position w:val="-1"/>
            <w:sz w:val="20"/>
            <w:szCs w:val="20"/>
          </w:rPr>
          <w:delText>u</w:delText>
        </w:r>
        <w:r w:rsidR="00464FCE" w:rsidRPr="002F59BF" w:rsidDel="00DF0EAF">
          <w:rPr>
            <w:rFonts w:ascii="Arial" w:hAnsi="Arial" w:cs="Arial"/>
            <w:spacing w:val="-2"/>
            <w:position w:val="-1"/>
            <w:sz w:val="20"/>
            <w:szCs w:val="20"/>
          </w:rPr>
          <w:delText>r</w:delText>
        </w:r>
        <w:r w:rsidR="00464FCE" w:rsidRPr="002F59BF" w:rsidDel="00DF0EAF">
          <w:rPr>
            <w:rFonts w:ascii="Arial" w:hAnsi="Arial" w:cs="Arial"/>
            <w:position w:val="-1"/>
            <w:sz w:val="20"/>
            <w:szCs w:val="20"/>
          </w:rPr>
          <w:delText>e</w:delText>
        </w:r>
      </w:del>
    </w:p>
    <w:p w14:paraId="1D00A745" w14:textId="7339C868" w:rsidR="00464FCE" w:rsidRPr="002F59BF" w:rsidDel="00DF0EAF" w:rsidRDefault="00464FCE" w:rsidP="00464FCE">
      <w:pPr>
        <w:rPr>
          <w:del w:id="809" w:author="Donna Spencer" w:date="2015-07-20T14:01:00Z"/>
          <w:rFonts w:ascii="Arial" w:hAnsi="Arial" w:cs="Arial"/>
          <w:sz w:val="20"/>
          <w:szCs w:val="20"/>
        </w:rPr>
        <w:sectPr w:rsidR="00464FCE" w:rsidRPr="002F59BF" w:rsidDel="00DF0EAF">
          <w:type w:val="continuous"/>
          <w:pgSz w:w="12240" w:h="15840"/>
          <w:pgMar w:top="1480" w:right="1400" w:bottom="280" w:left="1340" w:header="720" w:footer="720" w:gutter="0"/>
          <w:cols w:num="2" w:space="720" w:equalWidth="0">
            <w:col w:w="2454" w:space="66"/>
            <w:col w:w="6980"/>
          </w:cols>
        </w:sectPr>
      </w:pPr>
    </w:p>
    <w:p w14:paraId="3D1DC32E" w14:textId="0ACA3260" w:rsidR="00464FCE" w:rsidRPr="002F59BF" w:rsidDel="00DF0EAF" w:rsidRDefault="00464FCE" w:rsidP="00464FCE">
      <w:pPr>
        <w:spacing w:before="5" w:line="220" w:lineRule="exact"/>
        <w:rPr>
          <w:del w:id="810" w:author="Donna Spencer" w:date="2015-07-20T14:01:00Z"/>
          <w:rFonts w:ascii="Arial" w:hAnsi="Arial" w:cs="Arial"/>
          <w:sz w:val="20"/>
          <w:szCs w:val="20"/>
        </w:rPr>
      </w:pPr>
    </w:p>
    <w:p w14:paraId="39D58FA2" w14:textId="2E623AB7" w:rsidR="00464FCE" w:rsidRPr="002F59BF" w:rsidDel="00DF0EAF" w:rsidRDefault="000D2411" w:rsidP="00464FCE">
      <w:pPr>
        <w:spacing w:before="32" w:line="249" w:lineRule="exact"/>
        <w:ind w:left="2138" w:right="-20"/>
        <w:rPr>
          <w:del w:id="811" w:author="Donna Spencer" w:date="2015-07-20T14:01:00Z"/>
          <w:rFonts w:ascii="Arial" w:hAnsi="Arial" w:cs="Arial"/>
          <w:sz w:val="20"/>
          <w:szCs w:val="20"/>
        </w:rPr>
      </w:pPr>
      <w:del w:id="812" w:author="Donna Spencer" w:date="2015-07-20T14:01:00Z">
        <w:r w:rsidDel="00DF0EAF">
          <w:rPr>
            <w:rFonts w:ascii="Arial" w:eastAsia="Calibri" w:hAnsi="Arial" w:cs="Arial"/>
            <w:noProof/>
            <w:sz w:val="20"/>
            <w:szCs w:val="20"/>
            <w:rPrChange w:id="813" w:author="Unknown">
              <w:rPr>
                <w:noProof/>
              </w:rPr>
            </w:rPrChange>
          </w:rPr>
          <mc:AlternateContent>
            <mc:Choice Requires="wpg">
              <w:drawing>
                <wp:anchor distT="0" distB="0" distL="114300" distR="114300" simplePos="0" relativeHeight="251681792" behindDoc="1" locked="0" layoutInCell="1" allowOverlap="1" wp14:anchorId="1D2D0D1D" wp14:editId="770EC5A3">
                  <wp:simplePos x="0" y="0"/>
                  <wp:positionH relativeFrom="page">
                    <wp:posOffset>2208530</wp:posOffset>
                  </wp:positionH>
                  <wp:positionV relativeFrom="paragraph">
                    <wp:posOffset>18415</wp:posOffset>
                  </wp:positionV>
                  <wp:extent cx="2233930" cy="1270"/>
                  <wp:effectExtent l="8255" t="8890" r="5715" b="8890"/>
                  <wp:wrapNone/>
                  <wp:docPr id="53"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1270"/>
                            <a:chOff x="3478" y="29"/>
                            <a:chExt cx="3518" cy="2"/>
                          </a:xfrm>
                        </wpg:grpSpPr>
                        <wps:wsp>
                          <wps:cNvPr id="54" name="Freeform 403"/>
                          <wps:cNvSpPr>
                            <a:spLocks/>
                          </wps:cNvSpPr>
                          <wps:spPr bwMode="auto">
                            <a:xfrm>
                              <a:off x="3478" y="29"/>
                              <a:ext cx="3518" cy="2"/>
                            </a:xfrm>
                            <a:custGeom>
                              <a:avLst/>
                              <a:gdLst>
                                <a:gd name="T0" fmla="+- 0 3478 3478"/>
                                <a:gd name="T1" fmla="*/ T0 w 3518"/>
                                <a:gd name="T2" fmla="+- 0 6996 3478"/>
                                <a:gd name="T3" fmla="*/ T2 w 3518"/>
                              </a:gdLst>
                              <a:ahLst/>
                              <a:cxnLst>
                                <a:cxn ang="0">
                                  <a:pos x="T1" y="0"/>
                                </a:cxn>
                                <a:cxn ang="0">
                                  <a:pos x="T3" y="0"/>
                                </a:cxn>
                              </a:cxnLst>
                              <a:rect l="0" t="0" r="r" b="b"/>
                              <a:pathLst>
                                <a:path w="3518">
                                  <a:moveTo>
                                    <a:pt x="0" y="0"/>
                                  </a:moveTo>
                                  <a:lnTo>
                                    <a:pt x="351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182E0" id="Group 402" o:spid="_x0000_s1026" style="position:absolute;margin-left:173.9pt;margin-top:1.45pt;width:175.9pt;height:.1pt;z-index:-251634688;mso-position-horizontal-relative:page" coordorigin="3478,29" coordsize="3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">
                  <v:shape id="Freeform 403" o:spid="_x0000_s1027" style="position:absolute;left:3478;top:29;width:3518;height:2;visibility:visible;mso-wrap-style:square;v-text-anchor:top" coordsize="3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ybrwA&#10;AADbAAAADwAAAGRycy9kb3ducmV2LnhtbESPywrCMBBF94L/EEZwp6lPSjWKCIJbH8Xt2IxtsZmU&#10;Jmr9eyMILi/3cbjLdWsq8aTGlZYVjIYRCOLM6pJzBefTbhCDcB5ZY2WZFLzJwXrV7Swx0fbFB3oe&#10;fS7CCLsEFRTe14mULivIoBvamjh4N9sY9EE2udQNvsK4qeQ4iubSYMmBUGBN24Ky+/FhApdlOj9Q&#10;eXeR9Ol1WseX0SRWqt9rNwsQnlr/D//ae61gNoXvl/A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OrJuvAAAANsAAAAPAAAAAAAAAAAAAAAAAJgCAABkcnMvZG93bnJldi54&#10;bWxQSwUGAAAAAAQABAD1AAAAgQMAAAAA&#10;" path="m,l3518,e" filled="f" strokeweight=".15578mm">
                    <v:path arrowok="t" o:connecttype="custom" o:connectlocs="0,0;3518,0" o:connectangles="0,0"/>
                  </v:shape>
                  <w10:wrap anchorx="page"/>
                </v:group>
              </w:pict>
            </mc:Fallback>
          </mc:AlternateContent>
        </w:r>
        <w:r w:rsidR="00464FCE" w:rsidRPr="002F59BF" w:rsidDel="00DF0EAF">
          <w:rPr>
            <w:rFonts w:ascii="Arial" w:hAnsi="Arial" w:cs="Arial"/>
            <w:spacing w:val="-3"/>
            <w:position w:val="-1"/>
            <w:sz w:val="20"/>
            <w:szCs w:val="20"/>
          </w:rPr>
          <w:delText>P</w:delText>
        </w:r>
        <w:r w:rsidR="00464FCE" w:rsidRPr="002F59BF" w:rsidDel="00DF0EAF">
          <w:rPr>
            <w:rFonts w:ascii="Arial" w:hAnsi="Arial" w:cs="Arial"/>
            <w:spacing w:val="1"/>
            <w:position w:val="-1"/>
            <w:sz w:val="20"/>
            <w:szCs w:val="20"/>
          </w:rPr>
          <w:delText>ri</w:delText>
        </w:r>
        <w:r w:rsidR="00464FCE" w:rsidRPr="002F59BF" w:rsidDel="00DF0EAF">
          <w:rPr>
            <w:rFonts w:ascii="Arial" w:hAnsi="Arial" w:cs="Arial"/>
            <w:spacing w:val="-2"/>
            <w:position w:val="-1"/>
            <w:sz w:val="20"/>
            <w:szCs w:val="20"/>
          </w:rPr>
          <w:delText>n</w:delText>
        </w:r>
        <w:r w:rsidR="00464FCE" w:rsidRPr="002F59BF" w:rsidDel="00DF0EAF">
          <w:rPr>
            <w:rFonts w:ascii="Arial" w:hAnsi="Arial" w:cs="Arial"/>
            <w:position w:val="-1"/>
            <w:sz w:val="20"/>
            <w:szCs w:val="20"/>
          </w:rPr>
          <w:delText>t</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position w:val="-1"/>
            <w:sz w:val="20"/>
            <w:szCs w:val="20"/>
          </w:rPr>
          <w:delText>or</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spacing w:val="1"/>
            <w:position w:val="-1"/>
            <w:sz w:val="20"/>
            <w:szCs w:val="20"/>
          </w:rPr>
          <w:delText>t</w:delText>
        </w:r>
        <w:r w:rsidR="00464FCE" w:rsidRPr="002F59BF" w:rsidDel="00DF0EAF">
          <w:rPr>
            <w:rFonts w:ascii="Arial" w:hAnsi="Arial" w:cs="Arial"/>
            <w:spacing w:val="-2"/>
            <w:position w:val="-1"/>
            <w:sz w:val="20"/>
            <w:szCs w:val="20"/>
          </w:rPr>
          <w:delText>y</w:delText>
        </w:r>
        <w:r w:rsidR="00464FCE" w:rsidRPr="002F59BF" w:rsidDel="00DF0EAF">
          <w:rPr>
            <w:rFonts w:ascii="Arial" w:hAnsi="Arial" w:cs="Arial"/>
            <w:position w:val="-1"/>
            <w:sz w:val="20"/>
            <w:szCs w:val="20"/>
          </w:rPr>
          <w:delText>pe</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position w:val="-1"/>
            <w:sz w:val="20"/>
            <w:szCs w:val="20"/>
          </w:rPr>
          <w:delText>na</w:delText>
        </w:r>
        <w:r w:rsidR="00464FCE" w:rsidRPr="002F59BF" w:rsidDel="00DF0EAF">
          <w:rPr>
            <w:rFonts w:ascii="Arial" w:hAnsi="Arial" w:cs="Arial"/>
            <w:spacing w:val="-4"/>
            <w:position w:val="-1"/>
            <w:sz w:val="20"/>
            <w:szCs w:val="20"/>
          </w:rPr>
          <w:delText>m</w:delText>
        </w:r>
        <w:r w:rsidR="00464FCE" w:rsidRPr="002F59BF" w:rsidDel="00DF0EAF">
          <w:rPr>
            <w:rFonts w:ascii="Arial" w:hAnsi="Arial" w:cs="Arial"/>
            <w:position w:val="-1"/>
            <w:sz w:val="20"/>
            <w:szCs w:val="20"/>
          </w:rPr>
          <w:delText>e</w:delText>
        </w:r>
      </w:del>
    </w:p>
    <w:p w14:paraId="50F3FE1C" w14:textId="097350D5" w:rsidR="00464FCE" w:rsidRPr="002F59BF" w:rsidDel="00DF0EAF" w:rsidRDefault="00464FCE" w:rsidP="00464FCE">
      <w:pPr>
        <w:spacing w:before="5" w:line="220" w:lineRule="exact"/>
        <w:rPr>
          <w:del w:id="814" w:author="Donna Spencer" w:date="2015-07-20T14:01:00Z"/>
          <w:rFonts w:ascii="Arial" w:hAnsi="Arial" w:cs="Arial"/>
          <w:sz w:val="20"/>
          <w:szCs w:val="20"/>
        </w:rPr>
      </w:pPr>
    </w:p>
    <w:p w14:paraId="3B686438" w14:textId="3567C5C6" w:rsidR="00464FCE" w:rsidRPr="002F59BF" w:rsidDel="00DF0EAF" w:rsidRDefault="000D2411" w:rsidP="00464FCE">
      <w:pPr>
        <w:spacing w:before="32" w:line="249" w:lineRule="exact"/>
        <w:ind w:left="2138" w:right="-20"/>
        <w:rPr>
          <w:del w:id="815" w:author="Donna Spencer" w:date="2015-07-20T14:01:00Z"/>
          <w:rFonts w:ascii="Arial" w:hAnsi="Arial" w:cs="Arial"/>
          <w:sz w:val="20"/>
          <w:szCs w:val="20"/>
        </w:rPr>
      </w:pPr>
      <w:del w:id="816" w:author="Donna Spencer" w:date="2015-07-20T14:01:00Z">
        <w:r w:rsidDel="00DF0EAF">
          <w:rPr>
            <w:rFonts w:ascii="Arial" w:eastAsia="Calibri" w:hAnsi="Arial" w:cs="Arial"/>
            <w:noProof/>
            <w:sz w:val="20"/>
            <w:szCs w:val="20"/>
            <w:rPrChange w:id="817" w:author="Unknown">
              <w:rPr>
                <w:noProof/>
              </w:rPr>
            </w:rPrChange>
          </w:rPr>
          <mc:AlternateContent>
            <mc:Choice Requires="wpg">
              <w:drawing>
                <wp:anchor distT="0" distB="0" distL="114300" distR="114300" simplePos="0" relativeHeight="251682816" behindDoc="1" locked="0" layoutInCell="1" allowOverlap="1" wp14:anchorId="645CD68B" wp14:editId="63A3D14E">
                  <wp:simplePos x="0" y="0"/>
                  <wp:positionH relativeFrom="page">
                    <wp:posOffset>2208530</wp:posOffset>
                  </wp:positionH>
                  <wp:positionV relativeFrom="paragraph">
                    <wp:posOffset>16510</wp:posOffset>
                  </wp:positionV>
                  <wp:extent cx="2233930" cy="1270"/>
                  <wp:effectExtent l="8255" t="13970" r="5715" b="3810"/>
                  <wp:wrapNone/>
                  <wp:docPr id="5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1270"/>
                            <a:chOff x="3478" y="26"/>
                            <a:chExt cx="3518" cy="2"/>
                          </a:xfrm>
                        </wpg:grpSpPr>
                        <wps:wsp>
                          <wps:cNvPr id="52" name="Freeform 405"/>
                          <wps:cNvSpPr>
                            <a:spLocks/>
                          </wps:cNvSpPr>
                          <wps:spPr bwMode="auto">
                            <a:xfrm>
                              <a:off x="3478" y="26"/>
                              <a:ext cx="3518" cy="2"/>
                            </a:xfrm>
                            <a:custGeom>
                              <a:avLst/>
                              <a:gdLst>
                                <a:gd name="T0" fmla="+- 0 3478 3478"/>
                                <a:gd name="T1" fmla="*/ T0 w 3518"/>
                                <a:gd name="T2" fmla="+- 0 6996 3478"/>
                                <a:gd name="T3" fmla="*/ T2 w 3518"/>
                              </a:gdLst>
                              <a:ahLst/>
                              <a:cxnLst>
                                <a:cxn ang="0">
                                  <a:pos x="T1" y="0"/>
                                </a:cxn>
                                <a:cxn ang="0">
                                  <a:pos x="T3" y="0"/>
                                </a:cxn>
                              </a:cxnLst>
                              <a:rect l="0" t="0" r="r" b="b"/>
                              <a:pathLst>
                                <a:path w="3518">
                                  <a:moveTo>
                                    <a:pt x="0" y="0"/>
                                  </a:moveTo>
                                  <a:lnTo>
                                    <a:pt x="351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42070" id="Group 404" o:spid="_x0000_s1026" style="position:absolute;margin-left:173.9pt;margin-top:1.3pt;width:175.9pt;height:.1pt;z-index:-251633664;mso-position-horizontal-relative:page" coordorigin="3478,26" coordsize="3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">
                  <v:shape id="Freeform 405" o:spid="_x0000_s1027" style="position:absolute;left:3478;top:26;width:3518;height:2;visibility:visible;mso-wrap-style:square;v-text-anchor:top" coordsize="3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gbwA&#10;AADbAAAADwAAAGRycy9kb3ducmV2LnhtbESPywrCMBBF94L/EEZwp6lPSjWKCIJbH8Xt2IxtsZmU&#10;Jmr9eyMILi/3cbjLdWsq8aTGlZYVjIYRCOLM6pJzBefTbhCDcB5ZY2WZFLzJwXrV7Swx0fbFB3oe&#10;fS7CCLsEFRTe14mULivIoBvamjh4N9sY9EE2udQNvsK4qeQ4iubSYMmBUGBN24Ky+/FhApdlOj9Q&#10;eXeR9Ol1WseX0SRWqt9rNwsQnlr/D//ae61gNobvl/A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n4+BvAAAANsAAAAPAAAAAAAAAAAAAAAAAJgCAABkcnMvZG93bnJldi54&#10;bWxQSwUGAAAAAAQABAD1AAAAgQMAAAAA&#10;" path="m,l3518,e" filled="f" strokeweight=".15578mm">
                    <v:path arrowok="t" o:connecttype="custom" o:connectlocs="0,0;3518,0" o:connectangles="0,0"/>
                  </v:shape>
                  <w10:wrap anchorx="page"/>
                </v:group>
              </w:pict>
            </mc:Fallback>
          </mc:AlternateContent>
        </w:r>
        <w:r w:rsidR="00464FCE" w:rsidRPr="002F59BF" w:rsidDel="00DF0EAF">
          <w:rPr>
            <w:rFonts w:ascii="Arial" w:hAnsi="Arial" w:cs="Arial"/>
            <w:spacing w:val="-3"/>
            <w:position w:val="-1"/>
            <w:sz w:val="20"/>
            <w:szCs w:val="20"/>
          </w:rPr>
          <w:delText>P</w:delText>
        </w:r>
        <w:r w:rsidR="00464FCE" w:rsidRPr="002F59BF" w:rsidDel="00DF0EAF">
          <w:rPr>
            <w:rFonts w:ascii="Arial" w:hAnsi="Arial" w:cs="Arial"/>
            <w:spacing w:val="1"/>
            <w:position w:val="-1"/>
            <w:sz w:val="20"/>
            <w:szCs w:val="20"/>
          </w:rPr>
          <w:delText>ri</w:delText>
        </w:r>
        <w:r w:rsidR="00464FCE" w:rsidRPr="002F59BF" w:rsidDel="00DF0EAF">
          <w:rPr>
            <w:rFonts w:ascii="Arial" w:hAnsi="Arial" w:cs="Arial"/>
            <w:spacing w:val="-2"/>
            <w:position w:val="-1"/>
            <w:sz w:val="20"/>
            <w:szCs w:val="20"/>
          </w:rPr>
          <w:delText>n</w:delText>
        </w:r>
        <w:r w:rsidR="00464FCE" w:rsidRPr="002F59BF" w:rsidDel="00DF0EAF">
          <w:rPr>
            <w:rFonts w:ascii="Arial" w:hAnsi="Arial" w:cs="Arial"/>
            <w:position w:val="-1"/>
            <w:sz w:val="20"/>
            <w:szCs w:val="20"/>
          </w:rPr>
          <w:delText>t</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position w:val="-1"/>
            <w:sz w:val="20"/>
            <w:szCs w:val="20"/>
          </w:rPr>
          <w:delText>or</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spacing w:val="1"/>
            <w:position w:val="-1"/>
            <w:sz w:val="20"/>
            <w:szCs w:val="20"/>
          </w:rPr>
          <w:delText>t</w:delText>
        </w:r>
        <w:r w:rsidR="00464FCE" w:rsidRPr="002F59BF" w:rsidDel="00DF0EAF">
          <w:rPr>
            <w:rFonts w:ascii="Arial" w:hAnsi="Arial" w:cs="Arial"/>
            <w:spacing w:val="-2"/>
            <w:position w:val="-1"/>
            <w:sz w:val="20"/>
            <w:szCs w:val="20"/>
          </w:rPr>
          <w:delText>y</w:delText>
        </w:r>
        <w:r w:rsidR="00464FCE" w:rsidRPr="002F59BF" w:rsidDel="00DF0EAF">
          <w:rPr>
            <w:rFonts w:ascii="Arial" w:hAnsi="Arial" w:cs="Arial"/>
            <w:position w:val="-1"/>
            <w:sz w:val="20"/>
            <w:szCs w:val="20"/>
          </w:rPr>
          <w:delText>pe</w:delText>
        </w:r>
        <w:r w:rsidR="00464FCE" w:rsidRPr="002F59BF" w:rsidDel="00DF0EAF">
          <w:rPr>
            <w:rFonts w:ascii="Arial" w:hAnsi="Arial" w:cs="Arial"/>
            <w:spacing w:val="1"/>
            <w:position w:val="-1"/>
            <w:sz w:val="20"/>
            <w:szCs w:val="20"/>
          </w:rPr>
          <w:delText xml:space="preserve"> </w:delText>
        </w:r>
        <w:r w:rsidR="00464FCE" w:rsidRPr="002F59BF" w:rsidDel="00DF0EAF">
          <w:rPr>
            <w:rFonts w:ascii="Arial" w:hAnsi="Arial" w:cs="Arial"/>
            <w:spacing w:val="-1"/>
            <w:position w:val="-1"/>
            <w:sz w:val="20"/>
            <w:szCs w:val="20"/>
          </w:rPr>
          <w:delText>t</w:delText>
        </w:r>
        <w:r w:rsidR="00464FCE" w:rsidRPr="002F59BF" w:rsidDel="00DF0EAF">
          <w:rPr>
            <w:rFonts w:ascii="Arial" w:hAnsi="Arial" w:cs="Arial"/>
            <w:spacing w:val="1"/>
            <w:position w:val="-1"/>
            <w:sz w:val="20"/>
            <w:szCs w:val="20"/>
          </w:rPr>
          <w:delText>i</w:delText>
        </w:r>
        <w:r w:rsidR="00464FCE" w:rsidRPr="002F59BF" w:rsidDel="00DF0EAF">
          <w:rPr>
            <w:rFonts w:ascii="Arial" w:hAnsi="Arial" w:cs="Arial"/>
            <w:spacing w:val="-1"/>
            <w:position w:val="-1"/>
            <w:sz w:val="20"/>
            <w:szCs w:val="20"/>
          </w:rPr>
          <w:delText>t</w:delText>
        </w:r>
        <w:r w:rsidR="00464FCE" w:rsidRPr="002F59BF" w:rsidDel="00DF0EAF">
          <w:rPr>
            <w:rFonts w:ascii="Arial" w:hAnsi="Arial" w:cs="Arial"/>
            <w:spacing w:val="1"/>
            <w:position w:val="-1"/>
            <w:sz w:val="20"/>
            <w:szCs w:val="20"/>
          </w:rPr>
          <w:delText>le</w:delText>
        </w:r>
      </w:del>
    </w:p>
    <w:p w14:paraId="2ED98F56" w14:textId="691AFA25" w:rsidR="00464FCE" w:rsidRPr="002F59BF" w:rsidDel="00DF0EAF" w:rsidRDefault="00464FCE" w:rsidP="00464FCE">
      <w:pPr>
        <w:spacing w:before="5" w:line="220" w:lineRule="exact"/>
        <w:rPr>
          <w:del w:id="818" w:author="Donna Spencer" w:date="2015-07-20T14:01:00Z"/>
          <w:rFonts w:ascii="Arial" w:hAnsi="Arial" w:cs="Arial"/>
          <w:sz w:val="20"/>
          <w:szCs w:val="20"/>
        </w:rPr>
      </w:pPr>
    </w:p>
    <w:p w14:paraId="6B5CABA8" w14:textId="420495B4" w:rsidR="00464FCE" w:rsidRPr="002F59BF" w:rsidDel="00DF0EAF" w:rsidRDefault="000D2411" w:rsidP="00464FCE">
      <w:pPr>
        <w:spacing w:before="32"/>
        <w:ind w:left="2138" w:right="-20"/>
        <w:rPr>
          <w:del w:id="819" w:author="Donna Spencer" w:date="2015-07-20T14:01:00Z"/>
          <w:rFonts w:ascii="Arial" w:hAnsi="Arial" w:cs="Arial"/>
          <w:sz w:val="20"/>
          <w:szCs w:val="20"/>
        </w:rPr>
      </w:pPr>
      <w:del w:id="820" w:author="Donna Spencer" w:date="2015-07-20T14:01:00Z">
        <w:r w:rsidDel="00DF0EAF">
          <w:rPr>
            <w:rFonts w:ascii="Arial" w:eastAsia="Calibri" w:hAnsi="Arial" w:cs="Arial"/>
            <w:noProof/>
            <w:sz w:val="20"/>
            <w:szCs w:val="20"/>
            <w:rPrChange w:id="821" w:author="Unknown">
              <w:rPr>
                <w:noProof/>
              </w:rPr>
            </w:rPrChange>
          </w:rPr>
          <mc:AlternateContent>
            <mc:Choice Requires="wpg">
              <w:drawing>
                <wp:anchor distT="0" distB="0" distL="114300" distR="114300" simplePos="0" relativeHeight="251683840" behindDoc="1" locked="0" layoutInCell="1" allowOverlap="1" wp14:anchorId="589F7780" wp14:editId="1DBC89C4">
                  <wp:simplePos x="0" y="0"/>
                  <wp:positionH relativeFrom="page">
                    <wp:posOffset>2208530</wp:posOffset>
                  </wp:positionH>
                  <wp:positionV relativeFrom="paragraph">
                    <wp:posOffset>16510</wp:posOffset>
                  </wp:positionV>
                  <wp:extent cx="2233930" cy="1270"/>
                  <wp:effectExtent l="8255" t="11430" r="5715" b="6350"/>
                  <wp:wrapNone/>
                  <wp:docPr id="49"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1270"/>
                            <a:chOff x="3478" y="26"/>
                            <a:chExt cx="3518" cy="2"/>
                          </a:xfrm>
                        </wpg:grpSpPr>
                        <wps:wsp>
                          <wps:cNvPr id="50" name="Freeform 407"/>
                          <wps:cNvSpPr>
                            <a:spLocks/>
                          </wps:cNvSpPr>
                          <wps:spPr bwMode="auto">
                            <a:xfrm>
                              <a:off x="3478" y="26"/>
                              <a:ext cx="3518" cy="2"/>
                            </a:xfrm>
                            <a:custGeom>
                              <a:avLst/>
                              <a:gdLst>
                                <a:gd name="T0" fmla="+- 0 3478 3478"/>
                                <a:gd name="T1" fmla="*/ T0 w 3518"/>
                                <a:gd name="T2" fmla="+- 0 6996 3478"/>
                                <a:gd name="T3" fmla="*/ T2 w 3518"/>
                              </a:gdLst>
                              <a:ahLst/>
                              <a:cxnLst>
                                <a:cxn ang="0">
                                  <a:pos x="T1" y="0"/>
                                </a:cxn>
                                <a:cxn ang="0">
                                  <a:pos x="T3" y="0"/>
                                </a:cxn>
                              </a:cxnLst>
                              <a:rect l="0" t="0" r="r" b="b"/>
                              <a:pathLst>
                                <a:path w="3518">
                                  <a:moveTo>
                                    <a:pt x="0" y="0"/>
                                  </a:moveTo>
                                  <a:lnTo>
                                    <a:pt x="351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03AB2" id="Group 406" o:spid="_x0000_s1026" style="position:absolute;margin-left:173.9pt;margin-top:1.3pt;width:175.9pt;height:.1pt;z-index:-251632640;mso-position-horizontal-relative:page" coordorigin="3478,26" coordsize="3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">
                  <v:shape id="Freeform 407" o:spid="_x0000_s1027" style="position:absolute;left:3478;top:26;width:3518;height:2;visibility:visible;mso-wrap-style:square;v-text-anchor:top" coordsize="3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0bb4A&#10;AADbAAAADwAAAGRycy9kb3ducmV2LnhtbERPS2uDQBC+F/Iflgn01qz2EcRklRAI5Kpt6HXqTlR0&#10;Z8XdJvbfdw6FHj++975c3KhuNIfes4F0k4AibrztuTXw8X56ykCFiGxx9EwGfihAWawe9phbf+eK&#10;bnVslYRwyNFAF+OUax2ajhyGjZ+Ihbv62WEUOLfazniXcDfq5yTZaoc9S0OHEx07aob620kv68u2&#10;on4IiY6Xr9cp+0xfMmMe18thByrSEv/Ff+6zNfAm6+WL/ABd/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BtG2+AAAA2wAAAA8AAAAAAAAAAAAAAAAAmAIAAGRycy9kb3ducmV2&#10;LnhtbFBLBQYAAAAABAAEAPUAAACDAwAAAAA=&#10;" path="m,l3518,e" filled="f" strokeweight=".15578mm">
                    <v:path arrowok="t" o:connecttype="custom" o:connectlocs="0,0;3518,0" o:connectangles="0,0"/>
                  </v:shape>
                  <w10:wrap anchorx="page"/>
                </v:group>
              </w:pict>
            </mc:Fallback>
          </mc:AlternateContent>
        </w:r>
        <w:r w:rsidR="00464FCE" w:rsidRPr="002F59BF" w:rsidDel="00DF0EAF">
          <w:rPr>
            <w:rFonts w:ascii="Arial" w:hAnsi="Arial" w:cs="Arial"/>
            <w:spacing w:val="-1"/>
            <w:sz w:val="20"/>
            <w:szCs w:val="20"/>
          </w:rPr>
          <w:delText>D</w:delText>
        </w:r>
        <w:r w:rsidR="00464FCE" w:rsidRPr="002F59BF" w:rsidDel="00DF0EAF">
          <w:rPr>
            <w:rFonts w:ascii="Arial" w:hAnsi="Arial" w:cs="Arial"/>
            <w:spacing w:val="-2"/>
            <w:sz w:val="20"/>
            <w:szCs w:val="20"/>
          </w:rPr>
          <w:delText>a</w:delText>
        </w:r>
        <w:r w:rsidR="00464FCE" w:rsidRPr="002F59BF" w:rsidDel="00DF0EAF">
          <w:rPr>
            <w:rFonts w:ascii="Arial" w:hAnsi="Arial" w:cs="Arial"/>
            <w:spacing w:val="1"/>
            <w:sz w:val="20"/>
            <w:szCs w:val="20"/>
          </w:rPr>
          <w:delText>t</w:delText>
        </w:r>
        <w:r w:rsidR="00464FCE" w:rsidRPr="002F59BF" w:rsidDel="00DF0EAF">
          <w:rPr>
            <w:rFonts w:ascii="Arial" w:hAnsi="Arial" w:cs="Arial"/>
            <w:sz w:val="20"/>
            <w:szCs w:val="20"/>
          </w:rPr>
          <w:delText>e</w:delText>
        </w:r>
      </w:del>
    </w:p>
    <w:p w14:paraId="5D324EEE" w14:textId="77777777" w:rsidR="00464FCE" w:rsidRPr="002F59BF" w:rsidRDefault="00464FCE" w:rsidP="00464FCE">
      <w:pPr>
        <w:rPr>
          <w:rFonts w:ascii="Arial" w:hAnsi="Arial" w:cs="Arial"/>
          <w:sz w:val="20"/>
          <w:szCs w:val="20"/>
        </w:rPr>
        <w:sectPr w:rsidR="00464FCE" w:rsidRPr="002F59BF">
          <w:type w:val="continuous"/>
          <w:pgSz w:w="12240" w:h="15840"/>
          <w:pgMar w:top="1480" w:right="1400" w:bottom="280" w:left="1340" w:header="720" w:footer="720" w:gutter="0"/>
          <w:cols w:space="720"/>
        </w:sectPr>
      </w:pPr>
    </w:p>
    <w:p w14:paraId="6E0AE6E3" w14:textId="77777777" w:rsidR="00464FCE" w:rsidRDefault="00464FCE" w:rsidP="00464FCE">
      <w:pPr>
        <w:spacing w:before="9" w:line="100" w:lineRule="exact"/>
        <w:rPr>
          <w:sz w:val="10"/>
          <w:szCs w:val="10"/>
        </w:rPr>
      </w:pPr>
    </w:p>
    <w:p w14:paraId="334877EB" w14:textId="5ABB55B0" w:rsidR="00464FCE" w:rsidRDefault="000D2411" w:rsidP="00464FCE">
      <w:pPr>
        <w:spacing w:line="200" w:lineRule="exact"/>
        <w:rPr>
          <w:sz w:val="20"/>
          <w:szCs w:val="20"/>
        </w:rPr>
      </w:pPr>
      <w:r>
        <w:rPr>
          <w:rFonts w:ascii="Arial" w:eastAsia="Calibri" w:hAnsi="Arial" w:cs="Arial"/>
          <w:noProof/>
          <w:sz w:val="20"/>
          <w:szCs w:val="20"/>
        </w:rPr>
        <mc:AlternateContent>
          <mc:Choice Requires="wpg">
            <w:drawing>
              <wp:anchor distT="0" distB="0" distL="114300" distR="114300" simplePos="0" relativeHeight="251684864" behindDoc="1" locked="0" layoutInCell="1" allowOverlap="1" wp14:anchorId="78B83DA4" wp14:editId="4B6AC95A">
                <wp:simplePos x="0" y="0"/>
                <wp:positionH relativeFrom="page">
                  <wp:posOffset>869315</wp:posOffset>
                </wp:positionH>
                <wp:positionV relativeFrom="paragraph">
                  <wp:posOffset>111760</wp:posOffset>
                </wp:positionV>
                <wp:extent cx="5703570" cy="353060"/>
                <wp:effectExtent l="2540" t="3175" r="8890" b="5715"/>
                <wp:wrapNone/>
                <wp:docPr id="4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570" cy="353060"/>
                          <a:chOff x="1369" y="-769"/>
                          <a:chExt cx="9501" cy="556"/>
                        </a:xfrm>
                      </wpg:grpSpPr>
                      <wpg:grpSp>
                        <wpg:cNvPr id="41" name="Group 409"/>
                        <wpg:cNvGrpSpPr>
                          <a:grpSpLocks/>
                        </wpg:cNvGrpSpPr>
                        <wpg:grpSpPr bwMode="auto">
                          <a:xfrm>
                            <a:off x="1378" y="-761"/>
                            <a:ext cx="9485" cy="2"/>
                            <a:chOff x="1378" y="-761"/>
                            <a:chExt cx="9485" cy="2"/>
                          </a:xfrm>
                        </wpg:grpSpPr>
                        <wps:wsp>
                          <wps:cNvPr id="42" name="Freeform 410"/>
                          <wps:cNvSpPr>
                            <a:spLocks/>
                          </wps:cNvSpPr>
                          <wps:spPr bwMode="auto">
                            <a:xfrm>
                              <a:off x="1378" y="-761"/>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11"/>
                        <wpg:cNvGrpSpPr>
                          <a:grpSpLocks/>
                        </wpg:cNvGrpSpPr>
                        <wpg:grpSpPr bwMode="auto">
                          <a:xfrm>
                            <a:off x="1385" y="-754"/>
                            <a:ext cx="2" cy="526"/>
                            <a:chOff x="1385" y="-754"/>
                            <a:chExt cx="2" cy="526"/>
                          </a:xfrm>
                        </wpg:grpSpPr>
                        <wps:wsp>
                          <wps:cNvPr id="44" name="Freeform 412"/>
                          <wps:cNvSpPr>
                            <a:spLocks/>
                          </wps:cNvSpPr>
                          <wps:spPr bwMode="auto">
                            <a:xfrm>
                              <a:off x="1385" y="-754"/>
                              <a:ext cx="2" cy="526"/>
                            </a:xfrm>
                            <a:custGeom>
                              <a:avLst/>
                              <a:gdLst>
                                <a:gd name="T0" fmla="+- 0 -754 -754"/>
                                <a:gd name="T1" fmla="*/ -754 h 526"/>
                                <a:gd name="T2" fmla="+- 0 -228 -754"/>
                                <a:gd name="T3" fmla="*/ -228 h 526"/>
                              </a:gdLst>
                              <a:ahLst/>
                              <a:cxnLst>
                                <a:cxn ang="0">
                                  <a:pos x="0" y="T1"/>
                                </a:cxn>
                                <a:cxn ang="0">
                                  <a:pos x="0" y="T3"/>
                                </a:cxn>
                              </a:cxnLst>
                              <a:rect l="0" t="0" r="r" b="b"/>
                              <a:pathLst>
                                <a:path h="526">
                                  <a:moveTo>
                                    <a:pt x="0" y="0"/>
                                  </a:moveTo>
                                  <a:lnTo>
                                    <a:pt x="0" y="52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13"/>
                        <wpg:cNvGrpSpPr>
                          <a:grpSpLocks/>
                        </wpg:cNvGrpSpPr>
                        <wpg:grpSpPr bwMode="auto">
                          <a:xfrm>
                            <a:off x="10855" y="-754"/>
                            <a:ext cx="2" cy="526"/>
                            <a:chOff x="10855" y="-754"/>
                            <a:chExt cx="2" cy="526"/>
                          </a:xfrm>
                        </wpg:grpSpPr>
                        <wps:wsp>
                          <wps:cNvPr id="46" name="Freeform 414"/>
                          <wps:cNvSpPr>
                            <a:spLocks/>
                          </wps:cNvSpPr>
                          <wps:spPr bwMode="auto">
                            <a:xfrm>
                              <a:off x="10855" y="-754"/>
                              <a:ext cx="2" cy="526"/>
                            </a:xfrm>
                            <a:custGeom>
                              <a:avLst/>
                              <a:gdLst>
                                <a:gd name="T0" fmla="+- 0 -754 -754"/>
                                <a:gd name="T1" fmla="*/ -754 h 526"/>
                                <a:gd name="T2" fmla="+- 0 -228 -754"/>
                                <a:gd name="T3" fmla="*/ -228 h 526"/>
                              </a:gdLst>
                              <a:ahLst/>
                              <a:cxnLst>
                                <a:cxn ang="0">
                                  <a:pos x="0" y="T1"/>
                                </a:cxn>
                                <a:cxn ang="0">
                                  <a:pos x="0" y="T3"/>
                                </a:cxn>
                              </a:cxnLst>
                              <a:rect l="0" t="0" r="r" b="b"/>
                              <a:pathLst>
                                <a:path h="526">
                                  <a:moveTo>
                                    <a:pt x="0" y="0"/>
                                  </a:moveTo>
                                  <a:lnTo>
                                    <a:pt x="0" y="52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15"/>
                        <wpg:cNvGrpSpPr>
                          <a:grpSpLocks/>
                        </wpg:cNvGrpSpPr>
                        <wpg:grpSpPr bwMode="auto">
                          <a:xfrm>
                            <a:off x="1378" y="-221"/>
                            <a:ext cx="9485" cy="2"/>
                            <a:chOff x="1378" y="-221"/>
                            <a:chExt cx="9485" cy="2"/>
                          </a:xfrm>
                        </wpg:grpSpPr>
                        <wps:wsp>
                          <wps:cNvPr id="48" name="Freeform 416"/>
                          <wps:cNvSpPr>
                            <a:spLocks/>
                          </wps:cNvSpPr>
                          <wps:spPr bwMode="auto">
                            <a:xfrm>
                              <a:off x="1378" y="-221"/>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12F8DF" id="Group 408" o:spid="_x0000_s1026" style="position:absolute;margin-left:68.45pt;margin-top:8.8pt;width:449.1pt;height:27.8pt;z-index:-251631616;mso-position-horizontal-relative:page" coordorigin="1369,-769" coordsize="95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">
                <v:group id="Group 409" o:spid="_x0000_s1027" style="position:absolute;left:1378;top:-761;width:9485;height:2" coordorigin="1378,-761"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0" o:spid="_x0000_s1028" style="position:absolute;left:1378;top:-761;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7AsEA&#10;AADbAAAADwAAAGRycy9kb3ducmV2LnhtbESPQYvCMBSE7wv+h/CEva2pRRbpGkUFF69aL3t7NM+m&#10;2LyUJtum/94sCHscZuYbZrOLthUD9b5xrGC5yEAQV043XCu4laePNQgfkDW2jknBRB5229nbBgvt&#10;Rr7QcA21SBD2BSowIXSFlL4yZNEvXEecvLvrLYYk+1rqHscEt63Ms+xTWmw4LRjs6Gioelx/rYL4&#10;81gPt2yKaO6H8vw95qeptEq9z+P+C0SgGP7Dr/ZZK1jl8Pcl/Q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wLBAAAA2wAAAA8AAAAAAAAAAAAAAAAAmAIAAGRycy9kb3du&#10;cmV2LnhtbFBLBQYAAAAABAAEAPUAAACGAwAAAAA=&#10;" path="m,l9484,e" filled="f" strokeweight=".82pt">
                    <v:path arrowok="t" o:connecttype="custom" o:connectlocs="0,0;9484,0" o:connectangles="0,0"/>
                  </v:shape>
                </v:group>
                <v:group id="Group 411" o:spid="_x0000_s1029" style="position:absolute;left:1385;top:-754;width:2;height:526" coordorigin="1385,-75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12" o:spid="_x0000_s1030" style="position:absolute;left:1385;top:-754;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PScIA&#10;AADbAAAADwAAAGRycy9kb3ducmV2LnhtbESPQWsCMRSE7wX/Q3hCbzWriLSrUUQUlIJQK54fm7fZ&#10;xc3LkqTr+u8bQfA4zMw3zGLV20Z05EPtWMF4lIEgLpyu2Sg4/+4+PkGEiKyxcUwK7hRgtRy8LTDX&#10;7sY/1J2iEQnCIUcFVYxtLmUoKrIYRq4lTl7pvMWYpDdSe7wluG3kJMtm0mLNaaHCljYVFdfTn1VQ&#10;7s3xUMrv7a74mo0vnV/LjTVKvQ/79RxEpD6+ws/2XiuYTuHx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09JwgAAANsAAAAPAAAAAAAAAAAAAAAAAJgCAABkcnMvZG93&#10;bnJldi54bWxQSwUGAAAAAAQABAD1AAAAhwMAAAAA&#10;" path="m,l,526e" filled="f" strokeweight=".82pt">
                    <v:path arrowok="t" o:connecttype="custom" o:connectlocs="0,-754;0,-228" o:connectangles="0,0"/>
                  </v:shape>
                </v:group>
                <v:group id="Group 413" o:spid="_x0000_s1031" style="position:absolute;left:10855;top:-754;width:2;height:526" coordorigin="10855,-75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14" o:spid="_x0000_s1032" style="position:absolute;left:10855;top:-754;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0pcIA&#10;AADbAAAADwAAAGRycy9kb3ducmV2LnhtbESPUWvCMBSF3wf+h3AHvs1UkTI7o4goKIPBVPZ8aW7T&#10;suamJLHWf78Iwh4P55zvcJbrwbaiJx8axwqmkwwEcel0w0bB5bx/ewcRIrLG1jEpuFOA9Wr0ssRC&#10;uxt/U3+KRiQIhwIV1DF2hZShrMlimLiOOHmV8xZjkt5I7fGW4LaVsyzLpcWG00KNHW1rKn9PV6ug&#10;OpivYyU/d/tykU9/er+RW2uUGr8Omw8QkYb4H362D1rBPIfHl/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XSlwgAAANsAAAAPAAAAAAAAAAAAAAAAAJgCAABkcnMvZG93&#10;bnJldi54bWxQSwUGAAAAAAQABAD1AAAAhwMAAAAA&#10;" path="m,l,526e" filled="f" strokeweight=".82pt">
                    <v:path arrowok="t" o:connecttype="custom" o:connectlocs="0,-754;0,-228" o:connectangles="0,0"/>
                  </v:shape>
                </v:group>
                <v:group id="Group 415" o:spid="_x0000_s1033" style="position:absolute;left:1378;top:-221;width:9485;height:2" coordorigin="1378,-221"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16" o:spid="_x0000_s1034" style="position:absolute;left:1378;top:-221;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M6L0A&#10;AADbAAAADwAAAGRycy9kb3ducmV2LnhtbERPTYvCMBC9C/6HMII3TVdkka5RdgXFq9aLt6EZm2Iz&#10;KU1s039vDsIeH+97u4+2ET11vnas4GuZgSAuna65UnArjosNCB+QNTaOScFIHva76WSLuXYDX6i/&#10;hkqkEPY5KjAhtLmUvjRk0S9dS5y4h+sshgS7SuoOhxRuG7nKsm9psebUYLClg6HyeX1ZBfH+3PS3&#10;bIxoHn/F+TSsjmNhlZrP4u8PiEAx/Is/7rNWsE5j05f0A+Tu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V3M6L0AAADbAAAADwAAAAAAAAAAAAAAAACYAgAAZHJzL2Rvd25yZXYu&#10;eG1sUEsFBgAAAAAEAAQA9QAAAIIDAAAAAA==&#10;" path="m,l9484,e" filled="f" strokeweight=".82pt">
                    <v:path arrowok="t" o:connecttype="custom" o:connectlocs="0,0;9484,0" o:connectangles="0,0"/>
                  </v:shape>
                </v:group>
                <w10:wrap anchorx="page"/>
              </v:group>
            </w:pict>
          </mc:Fallback>
        </mc:AlternateContent>
      </w:r>
    </w:p>
    <w:p w14:paraId="7E2D4A1C" w14:textId="77777777" w:rsidR="00464FCE" w:rsidRPr="002F59BF" w:rsidRDefault="00464FCE" w:rsidP="00464FCE">
      <w:pPr>
        <w:spacing w:before="32"/>
        <w:ind w:left="2430" w:right="2390"/>
        <w:jc w:val="center"/>
        <w:rPr>
          <w:rFonts w:ascii="Arial" w:hAnsi="Arial" w:cs="Arial"/>
          <w:sz w:val="20"/>
          <w:szCs w:val="20"/>
        </w:rPr>
      </w:pPr>
      <w:r w:rsidRPr="002F59BF">
        <w:rPr>
          <w:rFonts w:ascii="Arial" w:hAnsi="Arial" w:cs="Arial"/>
          <w:b/>
          <w:bCs/>
          <w:spacing w:val="-1"/>
          <w:sz w:val="20"/>
          <w:szCs w:val="20"/>
        </w:rPr>
        <w:t>DRU</w:t>
      </w:r>
      <w:r w:rsidRPr="002F59BF">
        <w:rPr>
          <w:rFonts w:ascii="Arial" w:hAnsi="Arial" w:cs="Arial"/>
          <w:b/>
          <w:bCs/>
          <w:sz w:val="20"/>
          <w:szCs w:val="20"/>
        </w:rPr>
        <w:t>G</w:t>
      </w:r>
      <w:r w:rsidRPr="002F59BF">
        <w:rPr>
          <w:rFonts w:ascii="Arial" w:hAnsi="Arial" w:cs="Arial"/>
          <w:b/>
          <w:bCs/>
          <w:spacing w:val="-1"/>
          <w:sz w:val="20"/>
          <w:szCs w:val="20"/>
        </w:rPr>
        <w:t xml:space="preserve"> </w:t>
      </w:r>
      <w:r w:rsidRPr="002F59BF">
        <w:rPr>
          <w:rFonts w:ascii="Arial" w:hAnsi="Arial" w:cs="Arial"/>
          <w:b/>
          <w:bCs/>
          <w:spacing w:val="2"/>
          <w:sz w:val="20"/>
          <w:szCs w:val="20"/>
        </w:rPr>
        <w:t>F</w:t>
      </w:r>
      <w:r w:rsidRPr="002F59BF">
        <w:rPr>
          <w:rFonts w:ascii="Arial" w:hAnsi="Arial" w:cs="Arial"/>
          <w:b/>
          <w:bCs/>
          <w:spacing w:val="-1"/>
          <w:sz w:val="20"/>
          <w:szCs w:val="20"/>
        </w:rPr>
        <w:t>RE</w:t>
      </w:r>
      <w:r w:rsidRPr="002F59BF">
        <w:rPr>
          <w:rFonts w:ascii="Arial" w:hAnsi="Arial" w:cs="Arial"/>
          <w:b/>
          <w:bCs/>
          <w:sz w:val="20"/>
          <w:szCs w:val="20"/>
        </w:rPr>
        <w:t>E</w:t>
      </w:r>
      <w:r w:rsidRPr="002F59BF">
        <w:rPr>
          <w:rFonts w:ascii="Arial" w:hAnsi="Arial" w:cs="Arial"/>
          <w:b/>
          <w:bCs/>
          <w:spacing w:val="-1"/>
          <w:sz w:val="20"/>
          <w:szCs w:val="20"/>
        </w:rPr>
        <w:t xml:space="preserve"> </w:t>
      </w:r>
      <w:r w:rsidRPr="002F59BF">
        <w:rPr>
          <w:rFonts w:ascii="Arial" w:hAnsi="Arial" w:cs="Arial"/>
          <w:b/>
          <w:bCs/>
          <w:sz w:val="20"/>
          <w:szCs w:val="20"/>
        </w:rPr>
        <w:t>W</w:t>
      </w:r>
      <w:r w:rsidRPr="002F59BF">
        <w:rPr>
          <w:rFonts w:ascii="Arial" w:hAnsi="Arial" w:cs="Arial"/>
          <w:b/>
          <w:bCs/>
          <w:spacing w:val="1"/>
          <w:sz w:val="20"/>
          <w:szCs w:val="20"/>
        </w:rPr>
        <w:t>O</w:t>
      </w:r>
      <w:r w:rsidRPr="002F59BF">
        <w:rPr>
          <w:rFonts w:ascii="Arial" w:hAnsi="Arial" w:cs="Arial"/>
          <w:b/>
          <w:bCs/>
          <w:spacing w:val="-1"/>
          <w:sz w:val="20"/>
          <w:szCs w:val="20"/>
        </w:rPr>
        <w:t>RK</w:t>
      </w:r>
      <w:r w:rsidRPr="002F59BF">
        <w:rPr>
          <w:rFonts w:ascii="Arial" w:hAnsi="Arial" w:cs="Arial"/>
          <w:b/>
          <w:bCs/>
          <w:spacing w:val="2"/>
          <w:sz w:val="20"/>
          <w:szCs w:val="20"/>
        </w:rPr>
        <w:t>P</w:t>
      </w:r>
      <w:r w:rsidRPr="002F59BF">
        <w:rPr>
          <w:rFonts w:ascii="Arial" w:hAnsi="Arial" w:cs="Arial"/>
          <w:b/>
          <w:bCs/>
          <w:spacing w:val="-3"/>
          <w:sz w:val="20"/>
          <w:szCs w:val="20"/>
        </w:rPr>
        <w:t>L</w:t>
      </w:r>
      <w:r w:rsidRPr="002F59BF">
        <w:rPr>
          <w:rFonts w:ascii="Arial" w:hAnsi="Arial" w:cs="Arial"/>
          <w:b/>
          <w:bCs/>
          <w:spacing w:val="-1"/>
          <w:sz w:val="20"/>
          <w:szCs w:val="20"/>
        </w:rPr>
        <w:t>AC</w:t>
      </w:r>
      <w:r w:rsidRPr="002F59BF">
        <w:rPr>
          <w:rFonts w:ascii="Arial" w:hAnsi="Arial" w:cs="Arial"/>
          <w:b/>
          <w:bCs/>
          <w:sz w:val="20"/>
          <w:szCs w:val="20"/>
        </w:rPr>
        <w:t>E</w:t>
      </w:r>
      <w:r w:rsidRPr="002F59BF">
        <w:rPr>
          <w:rFonts w:ascii="Arial" w:hAnsi="Arial" w:cs="Arial"/>
          <w:b/>
          <w:bCs/>
          <w:spacing w:val="-1"/>
          <w:sz w:val="20"/>
          <w:szCs w:val="20"/>
        </w:rPr>
        <w:t xml:space="preserve"> CERT</w:t>
      </w:r>
      <w:r w:rsidRPr="002F59BF">
        <w:rPr>
          <w:rFonts w:ascii="Arial" w:hAnsi="Arial" w:cs="Arial"/>
          <w:b/>
          <w:bCs/>
          <w:sz w:val="20"/>
          <w:szCs w:val="20"/>
        </w:rPr>
        <w:t>I</w:t>
      </w:r>
      <w:r w:rsidRPr="002F59BF">
        <w:rPr>
          <w:rFonts w:ascii="Arial" w:hAnsi="Arial" w:cs="Arial"/>
          <w:b/>
          <w:bCs/>
          <w:spacing w:val="2"/>
          <w:sz w:val="20"/>
          <w:szCs w:val="20"/>
        </w:rPr>
        <w:t>F</w:t>
      </w:r>
      <w:r w:rsidRPr="002F59BF">
        <w:rPr>
          <w:rFonts w:ascii="Arial" w:hAnsi="Arial" w:cs="Arial"/>
          <w:b/>
          <w:bCs/>
          <w:sz w:val="20"/>
          <w:szCs w:val="20"/>
        </w:rPr>
        <w:t>I</w:t>
      </w:r>
      <w:r w:rsidRPr="002F59BF">
        <w:rPr>
          <w:rFonts w:ascii="Arial" w:hAnsi="Arial" w:cs="Arial"/>
          <w:b/>
          <w:bCs/>
          <w:spacing w:val="-1"/>
          <w:sz w:val="20"/>
          <w:szCs w:val="20"/>
        </w:rPr>
        <w:t>CAT</w:t>
      </w:r>
      <w:r w:rsidRPr="002F59BF">
        <w:rPr>
          <w:rFonts w:ascii="Arial" w:hAnsi="Arial" w:cs="Arial"/>
          <w:b/>
          <w:bCs/>
          <w:sz w:val="20"/>
          <w:szCs w:val="20"/>
        </w:rPr>
        <w:t>I</w:t>
      </w:r>
      <w:r w:rsidRPr="002F59BF">
        <w:rPr>
          <w:rFonts w:ascii="Arial" w:hAnsi="Arial" w:cs="Arial"/>
          <w:b/>
          <w:bCs/>
          <w:spacing w:val="1"/>
          <w:sz w:val="20"/>
          <w:szCs w:val="20"/>
        </w:rPr>
        <w:t>O</w:t>
      </w:r>
      <w:r w:rsidRPr="002F59BF">
        <w:rPr>
          <w:rFonts w:ascii="Arial" w:hAnsi="Arial" w:cs="Arial"/>
          <w:b/>
          <w:bCs/>
          <w:sz w:val="20"/>
          <w:szCs w:val="20"/>
        </w:rPr>
        <w:t>N</w:t>
      </w:r>
    </w:p>
    <w:p w14:paraId="2A8108E9" w14:textId="77777777" w:rsidR="00464FCE" w:rsidRPr="002F59BF" w:rsidRDefault="00464FCE" w:rsidP="00464FCE">
      <w:pPr>
        <w:spacing w:line="224" w:lineRule="exact"/>
        <w:ind w:left="2319" w:right="2281"/>
        <w:jc w:val="center"/>
        <w:rPr>
          <w:rFonts w:ascii="Arial" w:hAnsi="Arial" w:cs="Arial"/>
          <w:sz w:val="16"/>
          <w:szCs w:val="16"/>
        </w:rPr>
      </w:pPr>
      <w:r w:rsidRPr="002F59BF">
        <w:rPr>
          <w:rFonts w:ascii="Arial" w:hAnsi="Arial" w:cs="Arial"/>
          <w:spacing w:val="1"/>
          <w:position w:val="-1"/>
          <w:sz w:val="16"/>
          <w:szCs w:val="16"/>
        </w:rPr>
        <w:t>(M</w:t>
      </w:r>
      <w:r w:rsidRPr="002F59BF">
        <w:rPr>
          <w:rFonts w:ascii="Arial" w:hAnsi="Arial" w:cs="Arial"/>
          <w:position w:val="-1"/>
          <w:sz w:val="16"/>
          <w:szCs w:val="16"/>
        </w:rPr>
        <w:t>UST</w:t>
      </w:r>
      <w:r w:rsidRPr="002F59BF">
        <w:rPr>
          <w:rFonts w:ascii="Arial" w:hAnsi="Arial" w:cs="Arial"/>
          <w:spacing w:val="-2"/>
          <w:position w:val="-1"/>
          <w:sz w:val="16"/>
          <w:szCs w:val="16"/>
        </w:rPr>
        <w:t xml:space="preserve"> </w:t>
      </w:r>
      <w:r w:rsidRPr="002F59BF">
        <w:rPr>
          <w:rFonts w:ascii="Arial" w:hAnsi="Arial" w:cs="Arial"/>
          <w:spacing w:val="2"/>
          <w:position w:val="-1"/>
          <w:sz w:val="16"/>
          <w:szCs w:val="16"/>
        </w:rPr>
        <w:t>B</w:t>
      </w:r>
      <w:r w:rsidRPr="002F59BF">
        <w:rPr>
          <w:rFonts w:ascii="Arial" w:hAnsi="Arial" w:cs="Arial"/>
          <w:position w:val="-1"/>
          <w:sz w:val="16"/>
          <w:szCs w:val="16"/>
        </w:rPr>
        <w:t>E</w:t>
      </w:r>
      <w:r w:rsidRPr="002F59BF">
        <w:rPr>
          <w:rFonts w:ascii="Arial" w:hAnsi="Arial" w:cs="Arial"/>
          <w:spacing w:val="-4"/>
          <w:position w:val="-1"/>
          <w:sz w:val="16"/>
          <w:szCs w:val="16"/>
        </w:rPr>
        <w:t xml:space="preserve"> </w:t>
      </w:r>
      <w:r w:rsidRPr="002F59BF">
        <w:rPr>
          <w:rFonts w:ascii="Arial" w:hAnsi="Arial" w:cs="Arial"/>
          <w:spacing w:val="-1"/>
          <w:position w:val="-1"/>
          <w:sz w:val="16"/>
          <w:szCs w:val="16"/>
        </w:rPr>
        <w:t>C</w:t>
      </w:r>
      <w:r w:rsidRPr="002F59BF">
        <w:rPr>
          <w:rFonts w:ascii="Arial" w:hAnsi="Arial" w:cs="Arial"/>
          <w:position w:val="-1"/>
          <w:sz w:val="16"/>
          <w:szCs w:val="16"/>
        </w:rPr>
        <w:t>O</w:t>
      </w:r>
      <w:r w:rsidRPr="002F59BF">
        <w:rPr>
          <w:rFonts w:ascii="Arial" w:hAnsi="Arial" w:cs="Arial"/>
          <w:spacing w:val="1"/>
          <w:position w:val="-1"/>
          <w:sz w:val="16"/>
          <w:szCs w:val="16"/>
        </w:rPr>
        <w:t>M</w:t>
      </w:r>
      <w:r w:rsidRPr="002F59BF">
        <w:rPr>
          <w:rFonts w:ascii="Arial" w:hAnsi="Arial" w:cs="Arial"/>
          <w:spacing w:val="2"/>
          <w:position w:val="-1"/>
          <w:sz w:val="16"/>
          <w:szCs w:val="16"/>
        </w:rPr>
        <w:t>P</w:t>
      </w:r>
      <w:r w:rsidRPr="002F59BF">
        <w:rPr>
          <w:rFonts w:ascii="Arial" w:hAnsi="Arial" w:cs="Arial"/>
          <w:spacing w:val="-2"/>
          <w:position w:val="-1"/>
          <w:sz w:val="16"/>
          <w:szCs w:val="16"/>
        </w:rPr>
        <w:t>L</w:t>
      </w:r>
      <w:r w:rsidRPr="002F59BF">
        <w:rPr>
          <w:rFonts w:ascii="Arial" w:hAnsi="Arial" w:cs="Arial"/>
          <w:spacing w:val="1"/>
          <w:position w:val="-1"/>
          <w:sz w:val="16"/>
          <w:szCs w:val="16"/>
        </w:rPr>
        <w:t>E</w:t>
      </w:r>
      <w:r w:rsidRPr="002F59BF">
        <w:rPr>
          <w:rFonts w:ascii="Arial" w:hAnsi="Arial" w:cs="Arial"/>
          <w:spacing w:val="3"/>
          <w:position w:val="-1"/>
          <w:sz w:val="16"/>
          <w:szCs w:val="16"/>
        </w:rPr>
        <w:t>T</w:t>
      </w:r>
      <w:r w:rsidRPr="002F59BF">
        <w:rPr>
          <w:rFonts w:ascii="Arial" w:hAnsi="Arial" w:cs="Arial"/>
          <w:spacing w:val="1"/>
          <w:position w:val="-1"/>
          <w:sz w:val="16"/>
          <w:szCs w:val="16"/>
        </w:rPr>
        <w:t>E</w:t>
      </w:r>
      <w:r w:rsidRPr="002F59BF">
        <w:rPr>
          <w:rFonts w:ascii="Arial" w:hAnsi="Arial" w:cs="Arial"/>
          <w:position w:val="-1"/>
          <w:sz w:val="16"/>
          <w:szCs w:val="16"/>
        </w:rPr>
        <w:t>D</w:t>
      </w:r>
      <w:r w:rsidRPr="002F59BF">
        <w:rPr>
          <w:rFonts w:ascii="Arial" w:hAnsi="Arial" w:cs="Arial"/>
          <w:spacing w:val="-11"/>
          <w:position w:val="-1"/>
          <w:sz w:val="16"/>
          <w:szCs w:val="16"/>
        </w:rPr>
        <w:t xml:space="preserve"> </w:t>
      </w:r>
      <w:r w:rsidRPr="002F59BF">
        <w:rPr>
          <w:rFonts w:ascii="Arial" w:hAnsi="Arial" w:cs="Arial"/>
          <w:position w:val="-1"/>
          <w:sz w:val="16"/>
          <w:szCs w:val="16"/>
        </w:rPr>
        <w:t>AND</w:t>
      </w:r>
      <w:r w:rsidRPr="002F59BF">
        <w:rPr>
          <w:rFonts w:ascii="Arial" w:hAnsi="Arial" w:cs="Arial"/>
          <w:spacing w:val="-3"/>
          <w:position w:val="-1"/>
          <w:sz w:val="16"/>
          <w:szCs w:val="16"/>
        </w:rPr>
        <w:t xml:space="preserve"> </w:t>
      </w:r>
      <w:r w:rsidRPr="002F59BF">
        <w:rPr>
          <w:rFonts w:ascii="Arial" w:hAnsi="Arial" w:cs="Arial"/>
          <w:position w:val="-1"/>
          <w:sz w:val="16"/>
          <w:szCs w:val="16"/>
        </w:rPr>
        <w:t>SU</w:t>
      </w:r>
      <w:r w:rsidRPr="002F59BF">
        <w:rPr>
          <w:rFonts w:ascii="Arial" w:hAnsi="Arial" w:cs="Arial"/>
          <w:spacing w:val="2"/>
          <w:position w:val="-1"/>
          <w:sz w:val="16"/>
          <w:szCs w:val="16"/>
        </w:rPr>
        <w:t>B</w:t>
      </w:r>
      <w:r w:rsidRPr="002F59BF">
        <w:rPr>
          <w:rFonts w:ascii="Arial" w:hAnsi="Arial" w:cs="Arial"/>
          <w:position w:val="-1"/>
          <w:sz w:val="16"/>
          <w:szCs w:val="16"/>
        </w:rPr>
        <w:t>M</w:t>
      </w:r>
      <w:r w:rsidRPr="002F59BF">
        <w:rPr>
          <w:rFonts w:ascii="Arial" w:hAnsi="Arial" w:cs="Arial"/>
          <w:spacing w:val="1"/>
          <w:position w:val="-1"/>
          <w:sz w:val="16"/>
          <w:szCs w:val="16"/>
        </w:rPr>
        <w:t>IT</w:t>
      </w:r>
      <w:r w:rsidRPr="002F59BF">
        <w:rPr>
          <w:rFonts w:ascii="Arial" w:hAnsi="Arial" w:cs="Arial"/>
          <w:spacing w:val="3"/>
          <w:position w:val="-1"/>
          <w:sz w:val="16"/>
          <w:szCs w:val="16"/>
        </w:rPr>
        <w:t>T</w:t>
      </w:r>
      <w:r w:rsidRPr="002F59BF">
        <w:rPr>
          <w:rFonts w:ascii="Arial" w:hAnsi="Arial" w:cs="Arial"/>
          <w:spacing w:val="1"/>
          <w:position w:val="-1"/>
          <w:sz w:val="16"/>
          <w:szCs w:val="16"/>
        </w:rPr>
        <w:t>E</w:t>
      </w:r>
      <w:r w:rsidRPr="002F59BF">
        <w:rPr>
          <w:rFonts w:ascii="Arial" w:hAnsi="Arial" w:cs="Arial"/>
          <w:position w:val="-1"/>
          <w:sz w:val="16"/>
          <w:szCs w:val="16"/>
        </w:rPr>
        <w:t>D</w:t>
      </w:r>
      <w:r w:rsidRPr="002F59BF">
        <w:rPr>
          <w:rFonts w:ascii="Arial" w:hAnsi="Arial" w:cs="Arial"/>
          <w:spacing w:val="-10"/>
          <w:position w:val="-1"/>
          <w:sz w:val="16"/>
          <w:szCs w:val="16"/>
        </w:rPr>
        <w:t xml:space="preserve"> </w:t>
      </w:r>
      <w:r w:rsidRPr="002F59BF">
        <w:rPr>
          <w:rFonts w:ascii="Arial" w:hAnsi="Arial" w:cs="Arial"/>
          <w:spacing w:val="-1"/>
          <w:position w:val="-1"/>
          <w:sz w:val="16"/>
          <w:szCs w:val="16"/>
        </w:rPr>
        <w:t>W</w:t>
      </w:r>
      <w:r w:rsidRPr="002F59BF">
        <w:rPr>
          <w:rFonts w:ascii="Arial" w:hAnsi="Arial" w:cs="Arial"/>
          <w:spacing w:val="-2"/>
          <w:position w:val="-1"/>
          <w:sz w:val="16"/>
          <w:szCs w:val="16"/>
        </w:rPr>
        <w:t>I</w:t>
      </w:r>
      <w:r w:rsidRPr="002F59BF">
        <w:rPr>
          <w:rFonts w:ascii="Arial" w:hAnsi="Arial" w:cs="Arial"/>
          <w:spacing w:val="3"/>
          <w:position w:val="-1"/>
          <w:sz w:val="16"/>
          <w:szCs w:val="16"/>
        </w:rPr>
        <w:t>T</w:t>
      </w:r>
      <w:r w:rsidRPr="002F59BF">
        <w:rPr>
          <w:rFonts w:ascii="Arial" w:hAnsi="Arial" w:cs="Arial"/>
          <w:position w:val="-1"/>
          <w:sz w:val="16"/>
          <w:szCs w:val="16"/>
        </w:rPr>
        <w:t>H</w:t>
      </w:r>
      <w:r w:rsidRPr="002F59BF">
        <w:rPr>
          <w:rFonts w:ascii="Arial" w:hAnsi="Arial" w:cs="Arial"/>
          <w:spacing w:val="-4"/>
          <w:position w:val="-1"/>
          <w:sz w:val="16"/>
          <w:szCs w:val="16"/>
        </w:rPr>
        <w:t xml:space="preserve"> PROPOSAL</w:t>
      </w:r>
      <w:r w:rsidRPr="002F59BF">
        <w:rPr>
          <w:rFonts w:ascii="Arial" w:hAnsi="Arial" w:cs="Arial"/>
          <w:w w:val="99"/>
          <w:position w:val="-1"/>
          <w:sz w:val="16"/>
          <w:szCs w:val="16"/>
        </w:rPr>
        <w:t>)</w:t>
      </w:r>
    </w:p>
    <w:p w14:paraId="333FAC7C" w14:textId="77777777" w:rsidR="00464FCE" w:rsidRPr="002F59BF" w:rsidRDefault="00464FCE" w:rsidP="00464FCE">
      <w:pPr>
        <w:spacing w:before="19" w:line="240" w:lineRule="exact"/>
        <w:rPr>
          <w:rFonts w:ascii="Arial" w:hAnsi="Arial" w:cs="Arial"/>
          <w:sz w:val="20"/>
          <w:szCs w:val="20"/>
        </w:rPr>
      </w:pPr>
    </w:p>
    <w:p w14:paraId="2CC8E2B8" w14:textId="77777777" w:rsidR="00464FCE" w:rsidRPr="002F59BF" w:rsidRDefault="00464FCE" w:rsidP="00464FCE">
      <w:pPr>
        <w:ind w:left="120" w:right="720"/>
        <w:jc w:val="both"/>
        <w:rPr>
          <w:rFonts w:ascii="Arial" w:hAnsi="Arial" w:cs="Arial"/>
          <w:sz w:val="20"/>
          <w:szCs w:val="20"/>
        </w:rPr>
      </w:pPr>
      <w:r w:rsidRPr="002F59BF">
        <w:rPr>
          <w:rFonts w:ascii="Arial" w:hAnsi="Arial" w:cs="Arial"/>
          <w:spacing w:val="-4"/>
          <w:sz w:val="20"/>
          <w:szCs w:val="20"/>
        </w:rPr>
        <w:t>I</w:t>
      </w:r>
      <w:r w:rsidRPr="002F59BF">
        <w:rPr>
          <w:rFonts w:ascii="Arial" w:hAnsi="Arial" w:cs="Arial"/>
          <w:sz w:val="20"/>
          <w:szCs w:val="20"/>
        </w:rPr>
        <w:t>den</w:t>
      </w:r>
      <w:r w:rsidRPr="002F59BF">
        <w:rPr>
          <w:rFonts w:ascii="Arial" w:hAnsi="Arial" w:cs="Arial"/>
          <w:spacing w:val="1"/>
          <w:sz w:val="20"/>
          <w:szCs w:val="20"/>
        </w:rPr>
        <w:t>ti</w:t>
      </w:r>
      <w:r w:rsidRPr="002F59BF">
        <w:rPr>
          <w:rFonts w:ascii="Arial" w:hAnsi="Arial" w:cs="Arial"/>
          <w:sz w:val="20"/>
          <w:szCs w:val="20"/>
        </w:rPr>
        <w:t>cal</w:t>
      </w:r>
      <w:r w:rsidRPr="002F59BF">
        <w:rPr>
          <w:rFonts w:ascii="Arial" w:hAnsi="Arial" w:cs="Arial"/>
          <w:spacing w:val="-1"/>
          <w:sz w:val="20"/>
          <w:szCs w:val="20"/>
        </w:rPr>
        <w:t xml:space="preserve"> </w:t>
      </w:r>
      <w:r w:rsidRPr="002F59BF">
        <w:rPr>
          <w:rFonts w:ascii="Arial" w:hAnsi="Arial" w:cs="Arial"/>
          <w:sz w:val="20"/>
          <w:szCs w:val="20"/>
        </w:rPr>
        <w:t>T</w:t>
      </w:r>
      <w:r w:rsidRPr="002F59BF">
        <w:rPr>
          <w:rFonts w:ascii="Arial" w:hAnsi="Arial" w:cs="Arial"/>
          <w:spacing w:val="1"/>
          <w:sz w:val="20"/>
          <w:szCs w:val="20"/>
        </w:rPr>
        <w:t>i</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pacing w:val="-3"/>
          <w:sz w:val="20"/>
          <w:szCs w:val="20"/>
        </w:rPr>
        <w:t>B</w:t>
      </w:r>
      <w:r w:rsidRPr="002F59BF">
        <w:rPr>
          <w:rFonts w:ascii="Arial" w:hAnsi="Arial" w:cs="Arial"/>
          <w:spacing w:val="1"/>
          <w:sz w:val="20"/>
          <w:szCs w:val="20"/>
        </w:rPr>
        <w:t>i</w:t>
      </w:r>
      <w:r w:rsidRPr="002F59BF">
        <w:rPr>
          <w:rFonts w:ascii="Arial" w:hAnsi="Arial" w:cs="Arial"/>
          <w:sz w:val="20"/>
          <w:szCs w:val="20"/>
        </w:rPr>
        <w:t>d</w:t>
      </w:r>
      <w:r w:rsidRPr="002F59BF">
        <w:rPr>
          <w:rFonts w:ascii="Arial" w:hAnsi="Arial" w:cs="Arial"/>
          <w:spacing w:val="-2"/>
          <w:sz w:val="20"/>
          <w:szCs w:val="20"/>
        </w:rPr>
        <w:t>s</w:t>
      </w:r>
      <w:r w:rsidRPr="002F59BF">
        <w:rPr>
          <w:rFonts w:ascii="Arial" w:hAnsi="Arial" w:cs="Arial"/>
          <w:sz w:val="20"/>
          <w:szCs w:val="20"/>
        </w:rPr>
        <w:t xml:space="preserve">: </w:t>
      </w:r>
      <w:r w:rsidRPr="002F59BF">
        <w:rPr>
          <w:rFonts w:ascii="Arial" w:hAnsi="Arial" w:cs="Arial"/>
          <w:spacing w:val="2"/>
          <w:sz w:val="20"/>
          <w:szCs w:val="20"/>
        </w:rPr>
        <w:t xml:space="preserve"> </w:t>
      </w:r>
      <w:r w:rsidRPr="002F59BF">
        <w:rPr>
          <w:rFonts w:ascii="Arial" w:hAnsi="Arial" w:cs="Arial"/>
          <w:sz w:val="20"/>
          <w:szCs w:val="20"/>
        </w:rPr>
        <w:t>P</w:t>
      </w:r>
      <w:r w:rsidRPr="002F59BF">
        <w:rPr>
          <w:rFonts w:ascii="Arial" w:hAnsi="Arial" w:cs="Arial"/>
          <w:spacing w:val="-2"/>
          <w:sz w:val="20"/>
          <w:szCs w:val="20"/>
        </w:rPr>
        <w:t>r</w:t>
      </w:r>
      <w:r w:rsidRPr="002F59BF">
        <w:rPr>
          <w:rFonts w:ascii="Arial" w:hAnsi="Arial" w:cs="Arial"/>
          <w:sz w:val="20"/>
          <w:szCs w:val="20"/>
        </w:rPr>
        <w:t>e</w:t>
      </w:r>
      <w:r w:rsidRPr="002F59BF">
        <w:rPr>
          <w:rFonts w:ascii="Arial" w:hAnsi="Arial" w:cs="Arial"/>
          <w:spacing w:val="1"/>
          <w:sz w:val="20"/>
          <w:szCs w:val="20"/>
        </w:rPr>
        <w:t>f</w:t>
      </w:r>
      <w:r w:rsidRPr="002F59BF">
        <w:rPr>
          <w:rFonts w:ascii="Arial" w:hAnsi="Arial" w:cs="Arial"/>
          <w:spacing w:val="-2"/>
          <w:sz w:val="20"/>
          <w:szCs w:val="20"/>
        </w:rPr>
        <w:t>e</w:t>
      </w:r>
      <w:r w:rsidRPr="002F59BF">
        <w:rPr>
          <w:rFonts w:ascii="Arial" w:hAnsi="Arial" w:cs="Arial"/>
          <w:spacing w:val="1"/>
          <w:sz w:val="20"/>
          <w:szCs w:val="20"/>
        </w:rPr>
        <w:t>r</w:t>
      </w:r>
      <w:r w:rsidRPr="002F59BF">
        <w:rPr>
          <w:rFonts w:ascii="Arial" w:hAnsi="Arial" w:cs="Arial"/>
          <w:spacing w:val="-2"/>
          <w:sz w:val="20"/>
          <w:szCs w:val="20"/>
        </w:rPr>
        <w:t>e</w:t>
      </w:r>
      <w:r w:rsidRPr="002F59BF">
        <w:rPr>
          <w:rFonts w:ascii="Arial" w:hAnsi="Arial" w:cs="Arial"/>
          <w:sz w:val="20"/>
          <w:szCs w:val="20"/>
        </w:rPr>
        <w:t>nce</w:t>
      </w:r>
      <w:r w:rsidRPr="002F59BF">
        <w:rPr>
          <w:rFonts w:ascii="Arial" w:hAnsi="Arial" w:cs="Arial"/>
          <w:spacing w:val="1"/>
          <w:sz w:val="20"/>
          <w:szCs w:val="20"/>
        </w:rPr>
        <w:t xml:space="preserve"> </w:t>
      </w:r>
      <w:r w:rsidRPr="002F59BF">
        <w:rPr>
          <w:rFonts w:ascii="Arial" w:hAnsi="Arial" w:cs="Arial"/>
          <w:sz w:val="20"/>
          <w:szCs w:val="20"/>
        </w:rPr>
        <w:t>s</w:t>
      </w:r>
      <w:r w:rsidRPr="002F59BF">
        <w:rPr>
          <w:rFonts w:ascii="Arial" w:hAnsi="Arial" w:cs="Arial"/>
          <w:spacing w:val="-2"/>
          <w:sz w:val="20"/>
          <w:szCs w:val="20"/>
        </w:rPr>
        <w:t>h</w:t>
      </w:r>
      <w:r w:rsidRPr="002F59BF">
        <w:rPr>
          <w:rFonts w:ascii="Arial" w:hAnsi="Arial" w:cs="Arial"/>
          <w:sz w:val="20"/>
          <w:szCs w:val="20"/>
        </w:rPr>
        <w:t>a</w:t>
      </w:r>
      <w:r w:rsidRPr="002F59BF">
        <w:rPr>
          <w:rFonts w:ascii="Arial" w:hAnsi="Arial" w:cs="Arial"/>
          <w:spacing w:val="-1"/>
          <w:sz w:val="20"/>
          <w:szCs w:val="20"/>
        </w:rPr>
        <w:t>l</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z w:val="20"/>
          <w:szCs w:val="20"/>
        </w:rPr>
        <w:t>be</w:t>
      </w:r>
      <w:r w:rsidRPr="002F59BF">
        <w:rPr>
          <w:rFonts w:ascii="Arial" w:hAnsi="Arial" w:cs="Arial"/>
          <w:spacing w:val="1"/>
          <w:sz w:val="20"/>
          <w:szCs w:val="20"/>
        </w:rPr>
        <w:t xml:space="preserve"> </w:t>
      </w:r>
      <w:r w:rsidRPr="002F59BF">
        <w:rPr>
          <w:rFonts w:ascii="Arial" w:hAnsi="Arial" w:cs="Arial"/>
          <w:spacing w:val="-2"/>
          <w:sz w:val="20"/>
          <w:szCs w:val="20"/>
        </w:rPr>
        <w:t>g</w:t>
      </w:r>
      <w:r w:rsidRPr="002F59BF">
        <w:rPr>
          <w:rFonts w:ascii="Arial" w:hAnsi="Arial" w:cs="Arial"/>
          <w:spacing w:val="1"/>
          <w:sz w:val="20"/>
          <w:szCs w:val="20"/>
        </w:rPr>
        <w:t>i</w:t>
      </w:r>
      <w:r w:rsidRPr="002F59BF">
        <w:rPr>
          <w:rFonts w:ascii="Arial" w:hAnsi="Arial" w:cs="Arial"/>
          <w:spacing w:val="-2"/>
          <w:sz w:val="20"/>
          <w:szCs w:val="20"/>
        </w:rPr>
        <w:t>v</w:t>
      </w:r>
      <w:r w:rsidRPr="002F59BF">
        <w:rPr>
          <w:rFonts w:ascii="Arial" w:hAnsi="Arial" w:cs="Arial"/>
          <w:sz w:val="20"/>
          <w:szCs w:val="20"/>
        </w:rPr>
        <w:t xml:space="preserve">en </w:t>
      </w:r>
      <w:r w:rsidRPr="002F59BF">
        <w:rPr>
          <w:rFonts w:ascii="Arial" w:hAnsi="Arial" w:cs="Arial"/>
          <w:spacing w:val="1"/>
          <w:sz w:val="20"/>
          <w:szCs w:val="20"/>
        </w:rPr>
        <w:t>t</w:t>
      </w:r>
      <w:r w:rsidRPr="002F59BF">
        <w:rPr>
          <w:rFonts w:ascii="Arial" w:hAnsi="Arial" w:cs="Arial"/>
          <w:sz w:val="20"/>
          <w:szCs w:val="20"/>
        </w:rPr>
        <w:t>o</w:t>
      </w:r>
      <w:r w:rsidRPr="002F59BF">
        <w:rPr>
          <w:rFonts w:ascii="Arial" w:hAnsi="Arial" w:cs="Arial"/>
          <w:spacing w:val="-2"/>
          <w:sz w:val="20"/>
          <w:szCs w:val="20"/>
        </w:rPr>
        <w:t xml:space="preserve"> </w:t>
      </w:r>
      <w:r w:rsidRPr="002F59BF">
        <w:rPr>
          <w:rFonts w:ascii="Arial" w:hAnsi="Arial" w:cs="Arial"/>
          <w:sz w:val="20"/>
          <w:szCs w:val="20"/>
        </w:rPr>
        <w:t>bu</w:t>
      </w:r>
      <w:r w:rsidRPr="002F59BF">
        <w:rPr>
          <w:rFonts w:ascii="Arial" w:hAnsi="Arial" w:cs="Arial"/>
          <w:spacing w:val="-2"/>
          <w:sz w:val="20"/>
          <w:szCs w:val="20"/>
        </w:rPr>
        <w:t>s</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2"/>
          <w:sz w:val="20"/>
          <w:szCs w:val="20"/>
        </w:rPr>
        <w:t>e</w:t>
      </w:r>
      <w:r w:rsidRPr="002F59BF">
        <w:rPr>
          <w:rFonts w:ascii="Arial" w:hAnsi="Arial" w:cs="Arial"/>
          <w:sz w:val="20"/>
          <w:szCs w:val="20"/>
        </w:rPr>
        <w:t>sses</w:t>
      </w:r>
      <w:r w:rsidRPr="002F59BF">
        <w:rPr>
          <w:rFonts w:ascii="Arial" w:hAnsi="Arial" w:cs="Arial"/>
          <w:spacing w:val="1"/>
          <w:sz w:val="20"/>
          <w:szCs w:val="20"/>
        </w:rPr>
        <w:t xml:space="preserve"> </w:t>
      </w:r>
      <w:r w:rsidRPr="002F59BF">
        <w:rPr>
          <w:rFonts w:ascii="Arial" w:hAnsi="Arial" w:cs="Arial"/>
          <w:spacing w:val="-4"/>
          <w:sz w:val="20"/>
          <w:szCs w:val="20"/>
        </w:rPr>
        <w:t>w</w:t>
      </w:r>
      <w:r w:rsidRPr="002F59BF">
        <w:rPr>
          <w:rFonts w:ascii="Arial" w:hAnsi="Arial" w:cs="Arial"/>
          <w:spacing w:val="1"/>
          <w:sz w:val="20"/>
          <w:szCs w:val="20"/>
        </w:rPr>
        <w:t>it</w:t>
      </w:r>
      <w:r w:rsidRPr="002F59BF">
        <w:rPr>
          <w:rFonts w:ascii="Arial" w:hAnsi="Arial" w:cs="Arial"/>
          <w:sz w:val="20"/>
          <w:szCs w:val="20"/>
        </w:rPr>
        <w:t>h</w:t>
      </w:r>
      <w:r w:rsidRPr="002F59BF">
        <w:rPr>
          <w:rFonts w:ascii="Arial" w:hAnsi="Arial" w:cs="Arial"/>
          <w:spacing w:val="-2"/>
          <w:sz w:val="20"/>
          <w:szCs w:val="20"/>
        </w:rPr>
        <w:t xml:space="preserve"> </w:t>
      </w:r>
      <w:r w:rsidRPr="002F59BF">
        <w:rPr>
          <w:rFonts w:ascii="Arial" w:hAnsi="Arial" w:cs="Arial"/>
          <w:sz w:val="20"/>
          <w:szCs w:val="20"/>
        </w:rPr>
        <w:t>d</w:t>
      </w:r>
      <w:r w:rsidRPr="002F59BF">
        <w:rPr>
          <w:rFonts w:ascii="Arial" w:hAnsi="Arial" w:cs="Arial"/>
          <w:spacing w:val="1"/>
          <w:sz w:val="20"/>
          <w:szCs w:val="20"/>
        </w:rPr>
        <w:t>r</w:t>
      </w:r>
      <w:r w:rsidRPr="002F59BF">
        <w:rPr>
          <w:rFonts w:ascii="Arial" w:hAnsi="Arial" w:cs="Arial"/>
          <w:sz w:val="20"/>
          <w:szCs w:val="20"/>
        </w:rPr>
        <w:t>ug</w:t>
      </w:r>
      <w:r w:rsidRPr="002F59BF">
        <w:rPr>
          <w:rFonts w:ascii="Arial" w:hAnsi="Arial" w:cs="Arial"/>
          <w:spacing w:val="-2"/>
          <w:sz w:val="20"/>
          <w:szCs w:val="20"/>
        </w:rPr>
        <w:t xml:space="preserve"> </w:t>
      </w:r>
      <w:r w:rsidRPr="002F59BF">
        <w:rPr>
          <w:rFonts w:ascii="Arial" w:hAnsi="Arial" w:cs="Arial"/>
          <w:spacing w:val="1"/>
          <w:sz w:val="20"/>
          <w:szCs w:val="20"/>
        </w:rPr>
        <w:t>f</w:t>
      </w:r>
      <w:r w:rsidRPr="002F59BF">
        <w:rPr>
          <w:rFonts w:ascii="Arial" w:hAnsi="Arial" w:cs="Arial"/>
          <w:spacing w:val="-2"/>
          <w:sz w:val="20"/>
          <w:szCs w:val="20"/>
        </w:rPr>
        <w:t>r</w:t>
      </w:r>
      <w:r w:rsidRPr="002F59BF">
        <w:rPr>
          <w:rFonts w:ascii="Arial" w:hAnsi="Arial" w:cs="Arial"/>
          <w:sz w:val="20"/>
          <w:szCs w:val="20"/>
        </w:rPr>
        <w:t>ee</w:t>
      </w:r>
      <w:r w:rsidRPr="002F59BF">
        <w:rPr>
          <w:rFonts w:ascii="Arial" w:hAnsi="Arial" w:cs="Arial"/>
          <w:spacing w:val="-2"/>
          <w:sz w:val="20"/>
          <w:szCs w:val="20"/>
        </w:rPr>
        <w:t xml:space="preserve"> </w:t>
      </w:r>
      <w:r>
        <w:rPr>
          <w:rFonts w:ascii="Arial" w:hAnsi="Arial" w:cs="Arial"/>
          <w:sz w:val="20"/>
          <w:szCs w:val="20"/>
        </w:rPr>
        <w:t>w</w:t>
      </w:r>
      <w:r w:rsidRPr="002F59BF">
        <w:rPr>
          <w:rFonts w:ascii="Arial" w:hAnsi="Arial" w:cs="Arial"/>
          <w:sz w:val="20"/>
          <w:szCs w:val="20"/>
        </w:rPr>
        <w:t>o</w:t>
      </w:r>
      <w:r w:rsidRPr="002F59BF">
        <w:rPr>
          <w:rFonts w:ascii="Arial" w:hAnsi="Arial" w:cs="Arial"/>
          <w:spacing w:val="1"/>
          <w:sz w:val="20"/>
          <w:szCs w:val="20"/>
        </w:rPr>
        <w:t>r</w:t>
      </w:r>
      <w:r w:rsidRPr="002F59BF">
        <w:rPr>
          <w:rFonts w:ascii="Arial" w:hAnsi="Arial" w:cs="Arial"/>
          <w:spacing w:val="-2"/>
          <w:sz w:val="20"/>
          <w:szCs w:val="20"/>
        </w:rPr>
        <w:t>k</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ace</w:t>
      </w:r>
      <w:r w:rsidRPr="002F59BF">
        <w:rPr>
          <w:rFonts w:ascii="Arial" w:hAnsi="Arial" w:cs="Arial"/>
          <w:spacing w:val="1"/>
          <w:sz w:val="20"/>
          <w:szCs w:val="20"/>
        </w:rPr>
        <w:t xml:space="preserve"> </w:t>
      </w:r>
      <w:r w:rsidRPr="002F59BF">
        <w:rPr>
          <w:rFonts w:ascii="Arial" w:hAnsi="Arial" w:cs="Arial"/>
          <w:spacing w:val="-2"/>
          <w:sz w:val="20"/>
          <w:szCs w:val="20"/>
        </w:rPr>
        <w:t>p</w:t>
      </w:r>
      <w:r w:rsidRPr="002F59BF">
        <w:rPr>
          <w:rFonts w:ascii="Arial" w:hAnsi="Arial" w:cs="Arial"/>
          <w:spacing w:val="1"/>
          <w:sz w:val="20"/>
          <w:szCs w:val="20"/>
        </w:rPr>
        <w:t>r</w:t>
      </w:r>
      <w:r w:rsidRPr="002F59BF">
        <w:rPr>
          <w:rFonts w:ascii="Arial" w:hAnsi="Arial" w:cs="Arial"/>
          <w:sz w:val="20"/>
          <w:szCs w:val="20"/>
        </w:rPr>
        <w:t>o</w:t>
      </w:r>
      <w:r w:rsidRPr="002F59BF">
        <w:rPr>
          <w:rFonts w:ascii="Arial" w:hAnsi="Arial" w:cs="Arial"/>
          <w:spacing w:val="-2"/>
          <w:sz w:val="20"/>
          <w:szCs w:val="20"/>
        </w:rPr>
        <w:t>g</w:t>
      </w:r>
      <w:r w:rsidRPr="002F59BF">
        <w:rPr>
          <w:rFonts w:ascii="Arial" w:hAnsi="Arial" w:cs="Arial"/>
          <w:spacing w:val="1"/>
          <w:sz w:val="20"/>
          <w:szCs w:val="20"/>
        </w:rPr>
        <w:t>r</w:t>
      </w:r>
      <w:r w:rsidRPr="002F59BF">
        <w:rPr>
          <w:rFonts w:ascii="Arial" w:hAnsi="Arial" w:cs="Arial"/>
          <w:sz w:val="20"/>
          <w:szCs w:val="20"/>
        </w:rPr>
        <w:t>a</w:t>
      </w:r>
      <w:r w:rsidRPr="002F59BF">
        <w:rPr>
          <w:rFonts w:ascii="Arial" w:hAnsi="Arial" w:cs="Arial"/>
          <w:spacing w:val="-4"/>
          <w:sz w:val="20"/>
          <w:szCs w:val="20"/>
        </w:rPr>
        <w:t>m</w:t>
      </w:r>
      <w:r w:rsidRPr="002F59BF">
        <w:rPr>
          <w:rFonts w:ascii="Arial" w:hAnsi="Arial" w:cs="Arial"/>
          <w:sz w:val="20"/>
          <w:szCs w:val="20"/>
        </w:rPr>
        <w:t xml:space="preserve">s. </w:t>
      </w:r>
      <w:r w:rsidRPr="002F59BF">
        <w:rPr>
          <w:rFonts w:ascii="Arial" w:hAnsi="Arial" w:cs="Arial"/>
          <w:spacing w:val="3"/>
          <w:sz w:val="20"/>
          <w:szCs w:val="20"/>
        </w:rPr>
        <w:t xml:space="preserve"> </w:t>
      </w:r>
      <w:r w:rsidRPr="002F59BF">
        <w:rPr>
          <w:rFonts w:ascii="Arial" w:hAnsi="Arial" w:cs="Arial"/>
          <w:spacing w:val="-4"/>
          <w:sz w:val="20"/>
          <w:szCs w:val="20"/>
        </w:rPr>
        <w:t>I</w:t>
      </w:r>
      <w:r w:rsidRPr="002F59BF">
        <w:rPr>
          <w:rFonts w:ascii="Arial" w:hAnsi="Arial" w:cs="Arial"/>
          <w:sz w:val="20"/>
          <w:szCs w:val="20"/>
        </w:rPr>
        <w:t>f</w:t>
      </w:r>
      <w:r w:rsidRPr="002F59BF">
        <w:rPr>
          <w:rFonts w:ascii="Arial" w:hAnsi="Arial" w:cs="Arial"/>
          <w:spacing w:val="1"/>
          <w:sz w:val="20"/>
          <w:szCs w:val="20"/>
        </w:rPr>
        <w:t xml:space="preserve"> t</w:t>
      </w:r>
      <w:r w:rsidRPr="002F59BF">
        <w:rPr>
          <w:rFonts w:ascii="Arial" w:hAnsi="Arial" w:cs="Arial"/>
          <w:spacing w:val="-1"/>
          <w:sz w:val="20"/>
          <w:szCs w:val="20"/>
        </w:rPr>
        <w:t>w</w:t>
      </w:r>
      <w:r w:rsidRPr="002F59BF">
        <w:rPr>
          <w:rFonts w:ascii="Arial" w:hAnsi="Arial" w:cs="Arial"/>
          <w:sz w:val="20"/>
          <w:szCs w:val="20"/>
        </w:rPr>
        <w:t xml:space="preserve">o or </w:t>
      </w:r>
      <w:r w:rsidRPr="002F59BF">
        <w:rPr>
          <w:rFonts w:ascii="Arial" w:hAnsi="Arial" w:cs="Arial"/>
          <w:spacing w:val="-4"/>
          <w:sz w:val="20"/>
          <w:szCs w:val="20"/>
        </w:rPr>
        <w:t>m</w:t>
      </w:r>
      <w:r w:rsidRPr="002F59BF">
        <w:rPr>
          <w:rFonts w:ascii="Arial" w:hAnsi="Arial" w:cs="Arial"/>
          <w:sz w:val="20"/>
          <w:szCs w:val="20"/>
        </w:rPr>
        <w:t>o</w:t>
      </w:r>
      <w:r w:rsidRPr="002F59BF">
        <w:rPr>
          <w:rFonts w:ascii="Arial" w:hAnsi="Arial" w:cs="Arial"/>
          <w:spacing w:val="1"/>
          <w:sz w:val="20"/>
          <w:szCs w:val="20"/>
        </w:rPr>
        <w:t>r</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z w:val="20"/>
          <w:szCs w:val="20"/>
        </w:rPr>
        <w:t>b</w:t>
      </w:r>
      <w:r w:rsidRPr="002F59BF">
        <w:rPr>
          <w:rFonts w:ascii="Arial" w:hAnsi="Arial" w:cs="Arial"/>
          <w:spacing w:val="1"/>
          <w:sz w:val="20"/>
          <w:szCs w:val="20"/>
        </w:rPr>
        <w:t>i</w:t>
      </w:r>
      <w:r w:rsidRPr="002F59BF">
        <w:rPr>
          <w:rFonts w:ascii="Arial" w:hAnsi="Arial" w:cs="Arial"/>
          <w:sz w:val="20"/>
          <w:szCs w:val="20"/>
        </w:rPr>
        <w:t>ds</w:t>
      </w:r>
      <w:r w:rsidRPr="002F59BF">
        <w:rPr>
          <w:rFonts w:ascii="Arial" w:hAnsi="Arial" w:cs="Arial"/>
          <w:spacing w:val="1"/>
          <w:sz w:val="20"/>
          <w:szCs w:val="20"/>
        </w:rPr>
        <w:t xml:space="preserve"> </w:t>
      </w:r>
      <w:r w:rsidRPr="002F59BF">
        <w:rPr>
          <w:rFonts w:ascii="Arial" w:hAnsi="Arial" w:cs="Arial"/>
          <w:spacing w:val="-2"/>
          <w:sz w:val="20"/>
          <w:szCs w:val="20"/>
        </w:rPr>
        <w:t>a</w:t>
      </w:r>
      <w:r w:rsidRPr="002F59BF">
        <w:rPr>
          <w:rFonts w:ascii="Arial" w:hAnsi="Arial" w:cs="Arial"/>
          <w:spacing w:val="1"/>
          <w:sz w:val="20"/>
          <w:szCs w:val="20"/>
        </w:rPr>
        <w:t>r</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pacing w:val="-2"/>
          <w:sz w:val="20"/>
          <w:szCs w:val="20"/>
        </w:rPr>
        <w:t>e</w:t>
      </w:r>
      <w:r w:rsidRPr="002F59BF">
        <w:rPr>
          <w:rFonts w:ascii="Arial" w:hAnsi="Arial" w:cs="Arial"/>
          <w:sz w:val="20"/>
          <w:szCs w:val="20"/>
        </w:rPr>
        <w:t>qu</w:t>
      </w:r>
      <w:r w:rsidRPr="002F59BF">
        <w:rPr>
          <w:rFonts w:ascii="Arial" w:hAnsi="Arial" w:cs="Arial"/>
          <w:spacing w:val="-2"/>
          <w:sz w:val="20"/>
          <w:szCs w:val="20"/>
        </w:rPr>
        <w:t>a</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pacing w:val="-1"/>
          <w:sz w:val="20"/>
          <w:szCs w:val="20"/>
        </w:rPr>
        <w:t>wi</w:t>
      </w:r>
      <w:r w:rsidRPr="002F59BF">
        <w:rPr>
          <w:rFonts w:ascii="Arial" w:hAnsi="Arial" w:cs="Arial"/>
          <w:spacing w:val="1"/>
          <w:sz w:val="20"/>
          <w:szCs w:val="20"/>
        </w:rPr>
        <w:t>t</w:t>
      </w:r>
      <w:r w:rsidRPr="002F59BF">
        <w:rPr>
          <w:rFonts w:ascii="Arial" w:hAnsi="Arial" w:cs="Arial"/>
          <w:sz w:val="20"/>
          <w:szCs w:val="20"/>
        </w:rPr>
        <w:t xml:space="preserve">h </w:t>
      </w:r>
      <w:r w:rsidRPr="002F59BF">
        <w:rPr>
          <w:rFonts w:ascii="Arial" w:hAnsi="Arial" w:cs="Arial"/>
          <w:spacing w:val="-2"/>
          <w:sz w:val="20"/>
          <w:szCs w:val="20"/>
        </w:rPr>
        <w:t>re</w:t>
      </w:r>
      <w:r w:rsidRPr="002F59BF">
        <w:rPr>
          <w:rFonts w:ascii="Arial" w:hAnsi="Arial" w:cs="Arial"/>
          <w:sz w:val="20"/>
          <w:szCs w:val="20"/>
        </w:rPr>
        <w:t>spe</w:t>
      </w:r>
      <w:r w:rsidRPr="002F59BF">
        <w:rPr>
          <w:rFonts w:ascii="Arial" w:hAnsi="Arial" w:cs="Arial"/>
          <w:spacing w:val="-2"/>
          <w:sz w:val="20"/>
          <w:szCs w:val="20"/>
        </w:rPr>
        <w:t>c</w:t>
      </w:r>
      <w:r w:rsidRPr="002F59BF">
        <w:rPr>
          <w:rFonts w:ascii="Arial" w:hAnsi="Arial" w:cs="Arial"/>
          <w:sz w:val="20"/>
          <w:szCs w:val="20"/>
        </w:rPr>
        <w:t>t</w:t>
      </w:r>
      <w:r w:rsidRPr="002F59BF">
        <w:rPr>
          <w:rFonts w:ascii="Arial" w:hAnsi="Arial" w:cs="Arial"/>
          <w:spacing w:val="1"/>
          <w:sz w:val="20"/>
          <w:szCs w:val="20"/>
        </w:rPr>
        <w:t xml:space="preserve"> t</w:t>
      </w:r>
      <w:r w:rsidRPr="002F59BF">
        <w:rPr>
          <w:rFonts w:ascii="Arial" w:hAnsi="Arial" w:cs="Arial"/>
          <w:sz w:val="20"/>
          <w:szCs w:val="20"/>
        </w:rPr>
        <w:t>o</w:t>
      </w:r>
      <w:r w:rsidRPr="002F59BF">
        <w:rPr>
          <w:rFonts w:ascii="Arial" w:hAnsi="Arial" w:cs="Arial"/>
          <w:spacing w:val="-2"/>
          <w:sz w:val="20"/>
          <w:szCs w:val="20"/>
        </w:rPr>
        <w:t xml:space="preserve"> </w:t>
      </w:r>
      <w:r w:rsidRPr="002F59BF">
        <w:rPr>
          <w:rFonts w:ascii="Arial" w:hAnsi="Arial" w:cs="Arial"/>
          <w:sz w:val="20"/>
          <w:szCs w:val="20"/>
        </w:rPr>
        <w:t>p</w:t>
      </w:r>
      <w:r w:rsidRPr="002F59BF">
        <w:rPr>
          <w:rFonts w:ascii="Arial" w:hAnsi="Arial" w:cs="Arial"/>
          <w:spacing w:val="-2"/>
          <w:sz w:val="20"/>
          <w:szCs w:val="20"/>
        </w:rPr>
        <w:t>r</w:t>
      </w:r>
      <w:r w:rsidRPr="002F59BF">
        <w:rPr>
          <w:rFonts w:ascii="Arial" w:hAnsi="Arial" w:cs="Arial"/>
          <w:spacing w:val="1"/>
          <w:sz w:val="20"/>
          <w:szCs w:val="20"/>
        </w:rPr>
        <w:t>i</w:t>
      </w:r>
      <w:r w:rsidRPr="002F59BF">
        <w:rPr>
          <w:rFonts w:ascii="Arial" w:hAnsi="Arial" w:cs="Arial"/>
          <w:sz w:val="20"/>
          <w:szCs w:val="20"/>
        </w:rPr>
        <w:t>ce,</w:t>
      </w:r>
      <w:r w:rsidRPr="002F59BF">
        <w:rPr>
          <w:rFonts w:ascii="Arial" w:hAnsi="Arial" w:cs="Arial"/>
          <w:spacing w:val="-2"/>
          <w:sz w:val="20"/>
          <w:szCs w:val="20"/>
        </w:rPr>
        <w:t xml:space="preserve"> </w:t>
      </w:r>
      <w:r w:rsidRPr="002F59BF">
        <w:rPr>
          <w:rFonts w:ascii="Arial" w:hAnsi="Arial" w:cs="Arial"/>
          <w:sz w:val="20"/>
          <w:szCs w:val="20"/>
        </w:rPr>
        <w:t>qua</w:t>
      </w:r>
      <w:r w:rsidRPr="002F59BF">
        <w:rPr>
          <w:rFonts w:ascii="Arial" w:hAnsi="Arial" w:cs="Arial"/>
          <w:spacing w:val="-2"/>
          <w:sz w:val="20"/>
          <w:szCs w:val="20"/>
        </w:rPr>
        <w:t>n</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pacing w:val="1"/>
          <w:sz w:val="20"/>
          <w:szCs w:val="20"/>
        </w:rPr>
        <w:t>t</w:t>
      </w:r>
      <w:r w:rsidRPr="002F59BF">
        <w:rPr>
          <w:rFonts w:ascii="Arial" w:hAnsi="Arial" w:cs="Arial"/>
          <w:spacing w:val="-2"/>
          <w:sz w:val="20"/>
          <w:szCs w:val="20"/>
        </w:rPr>
        <w:t>y</w:t>
      </w:r>
      <w:r w:rsidRPr="002F59BF">
        <w:rPr>
          <w:rFonts w:ascii="Arial" w:hAnsi="Arial" w:cs="Arial"/>
          <w:sz w:val="20"/>
          <w:szCs w:val="20"/>
        </w:rPr>
        <w:t>, and</w:t>
      </w:r>
      <w:r w:rsidRPr="002F59BF">
        <w:rPr>
          <w:rFonts w:ascii="Arial" w:hAnsi="Arial" w:cs="Arial"/>
          <w:spacing w:val="-2"/>
          <w:sz w:val="20"/>
          <w:szCs w:val="20"/>
        </w:rPr>
        <w:t xml:space="preserve"> </w:t>
      </w:r>
      <w:r w:rsidRPr="002F59BF">
        <w:rPr>
          <w:rFonts w:ascii="Arial" w:hAnsi="Arial" w:cs="Arial"/>
          <w:sz w:val="20"/>
          <w:szCs w:val="20"/>
        </w:rPr>
        <w:t>se</w:t>
      </w:r>
      <w:r w:rsidRPr="002F59BF">
        <w:rPr>
          <w:rFonts w:ascii="Arial" w:hAnsi="Arial" w:cs="Arial"/>
          <w:spacing w:val="1"/>
          <w:sz w:val="20"/>
          <w:szCs w:val="20"/>
        </w:rPr>
        <w:t>r</w:t>
      </w:r>
      <w:r w:rsidRPr="002F59BF">
        <w:rPr>
          <w:rFonts w:ascii="Arial" w:hAnsi="Arial" w:cs="Arial"/>
          <w:spacing w:val="-2"/>
          <w:sz w:val="20"/>
          <w:szCs w:val="20"/>
        </w:rPr>
        <w:t>v</w:t>
      </w:r>
      <w:r w:rsidRPr="002F59BF">
        <w:rPr>
          <w:rFonts w:ascii="Arial" w:hAnsi="Arial" w:cs="Arial"/>
          <w:spacing w:val="1"/>
          <w:sz w:val="20"/>
          <w:szCs w:val="20"/>
        </w:rPr>
        <w:t>i</w:t>
      </w:r>
      <w:r w:rsidRPr="002F59BF">
        <w:rPr>
          <w:rFonts w:ascii="Arial" w:hAnsi="Arial" w:cs="Arial"/>
          <w:spacing w:val="-2"/>
          <w:sz w:val="20"/>
          <w:szCs w:val="20"/>
        </w:rPr>
        <w:t>c</w:t>
      </w:r>
      <w:r w:rsidRPr="002F59BF">
        <w:rPr>
          <w:rFonts w:ascii="Arial" w:hAnsi="Arial" w:cs="Arial"/>
          <w:sz w:val="20"/>
          <w:szCs w:val="20"/>
        </w:rPr>
        <w:t>e</w:t>
      </w:r>
      <w:r w:rsidRPr="002F59BF">
        <w:rPr>
          <w:rFonts w:ascii="Arial" w:hAnsi="Arial" w:cs="Arial"/>
          <w:spacing w:val="1"/>
          <w:sz w:val="20"/>
          <w:szCs w:val="20"/>
        </w:rPr>
        <w:t xml:space="preserve"> t</w:t>
      </w:r>
      <w:r w:rsidRPr="002F59BF">
        <w:rPr>
          <w:rFonts w:ascii="Arial" w:hAnsi="Arial" w:cs="Arial"/>
          <w:spacing w:val="-2"/>
          <w:sz w:val="20"/>
          <w:szCs w:val="20"/>
        </w:rPr>
        <w:t>h</w:t>
      </w:r>
      <w:r w:rsidRPr="002F59BF">
        <w:rPr>
          <w:rFonts w:ascii="Arial" w:hAnsi="Arial" w:cs="Arial"/>
          <w:sz w:val="20"/>
          <w:szCs w:val="20"/>
        </w:rPr>
        <w:t>en a</w:t>
      </w:r>
      <w:r w:rsidRPr="002F59BF">
        <w:rPr>
          <w:rFonts w:ascii="Arial" w:hAnsi="Arial" w:cs="Arial"/>
          <w:spacing w:val="1"/>
          <w:sz w:val="20"/>
          <w:szCs w:val="20"/>
        </w:rPr>
        <w:t xml:space="preserve"> </w:t>
      </w:r>
      <w:r w:rsidRPr="002F59BF">
        <w:rPr>
          <w:rFonts w:ascii="Arial" w:hAnsi="Arial" w:cs="Arial"/>
          <w:spacing w:val="-2"/>
          <w:sz w:val="20"/>
          <w:szCs w:val="20"/>
        </w:rPr>
        <w:t>b</w:t>
      </w:r>
      <w:r w:rsidRPr="002F59BF">
        <w:rPr>
          <w:rFonts w:ascii="Arial" w:hAnsi="Arial" w:cs="Arial"/>
          <w:spacing w:val="1"/>
          <w:sz w:val="20"/>
          <w:szCs w:val="20"/>
        </w:rPr>
        <w:t>i</w:t>
      </w:r>
      <w:r w:rsidRPr="002F59BF">
        <w:rPr>
          <w:rFonts w:ascii="Arial" w:hAnsi="Arial" w:cs="Arial"/>
          <w:sz w:val="20"/>
          <w:szCs w:val="20"/>
        </w:rPr>
        <w:t>d</w:t>
      </w:r>
      <w:r w:rsidRPr="002F59BF">
        <w:rPr>
          <w:rFonts w:ascii="Arial" w:hAnsi="Arial" w:cs="Arial"/>
          <w:spacing w:val="-2"/>
          <w:sz w:val="20"/>
          <w:szCs w:val="20"/>
        </w:rPr>
        <w:t xml:space="preserve"> </w:t>
      </w:r>
      <w:r w:rsidRPr="002F59BF">
        <w:rPr>
          <w:rFonts w:ascii="Arial" w:hAnsi="Arial" w:cs="Arial"/>
          <w:spacing w:val="1"/>
          <w:sz w:val="20"/>
          <w:szCs w:val="20"/>
        </w:rPr>
        <w:t>r</w:t>
      </w:r>
      <w:r w:rsidRPr="002F59BF">
        <w:rPr>
          <w:rFonts w:ascii="Arial" w:hAnsi="Arial" w:cs="Arial"/>
          <w:sz w:val="20"/>
          <w:szCs w:val="20"/>
        </w:rPr>
        <w:t>e</w:t>
      </w:r>
      <w:r w:rsidRPr="002F59BF">
        <w:rPr>
          <w:rFonts w:ascii="Arial" w:hAnsi="Arial" w:cs="Arial"/>
          <w:spacing w:val="-2"/>
          <w:sz w:val="20"/>
          <w:szCs w:val="20"/>
        </w:rPr>
        <w:t>c</w:t>
      </w:r>
      <w:r w:rsidRPr="002F59BF">
        <w:rPr>
          <w:rFonts w:ascii="Arial" w:hAnsi="Arial" w:cs="Arial"/>
          <w:sz w:val="20"/>
          <w:szCs w:val="20"/>
        </w:rPr>
        <w:t>e</w:t>
      </w:r>
      <w:r w:rsidRPr="002F59BF">
        <w:rPr>
          <w:rFonts w:ascii="Arial" w:hAnsi="Arial" w:cs="Arial"/>
          <w:spacing w:val="1"/>
          <w:sz w:val="20"/>
          <w:szCs w:val="20"/>
        </w:rPr>
        <w:t>i</w:t>
      </w:r>
      <w:r w:rsidRPr="002F59BF">
        <w:rPr>
          <w:rFonts w:ascii="Arial" w:hAnsi="Arial" w:cs="Arial"/>
          <w:spacing w:val="-2"/>
          <w:sz w:val="20"/>
          <w:szCs w:val="20"/>
        </w:rPr>
        <w:t>v</w:t>
      </w:r>
      <w:r w:rsidRPr="002F59BF">
        <w:rPr>
          <w:rFonts w:ascii="Arial" w:hAnsi="Arial" w:cs="Arial"/>
          <w:sz w:val="20"/>
          <w:szCs w:val="20"/>
        </w:rPr>
        <w:t>ed</w:t>
      </w:r>
      <w:r w:rsidRPr="002F59BF">
        <w:rPr>
          <w:rFonts w:ascii="Arial" w:hAnsi="Arial" w:cs="Arial"/>
          <w:spacing w:val="-2"/>
          <w:sz w:val="20"/>
          <w:szCs w:val="20"/>
        </w:rPr>
        <w:t xml:space="preserve"> </w:t>
      </w:r>
      <w:r w:rsidRPr="002F59BF">
        <w:rPr>
          <w:rFonts w:ascii="Arial" w:hAnsi="Arial" w:cs="Arial"/>
          <w:spacing w:val="1"/>
          <w:sz w:val="20"/>
          <w:szCs w:val="20"/>
        </w:rPr>
        <w:t>fr</w:t>
      </w:r>
      <w:r w:rsidRPr="002F59BF">
        <w:rPr>
          <w:rFonts w:ascii="Arial" w:hAnsi="Arial" w:cs="Arial"/>
          <w:sz w:val="20"/>
          <w:szCs w:val="20"/>
        </w:rPr>
        <w:t>om</w:t>
      </w:r>
      <w:r w:rsidRPr="002F59BF">
        <w:rPr>
          <w:rFonts w:ascii="Arial" w:hAnsi="Arial" w:cs="Arial"/>
          <w:spacing w:val="-4"/>
          <w:sz w:val="20"/>
          <w:szCs w:val="20"/>
        </w:rPr>
        <w:t xml:space="preserve"> </w:t>
      </w:r>
      <w:r w:rsidRPr="002F59BF">
        <w:rPr>
          <w:rFonts w:ascii="Arial" w:hAnsi="Arial" w:cs="Arial"/>
          <w:sz w:val="20"/>
          <w:szCs w:val="20"/>
        </w:rPr>
        <w:t>a</w:t>
      </w:r>
      <w:r w:rsidRPr="002F59BF">
        <w:rPr>
          <w:rFonts w:ascii="Arial" w:hAnsi="Arial" w:cs="Arial"/>
          <w:spacing w:val="1"/>
          <w:sz w:val="20"/>
          <w:szCs w:val="20"/>
        </w:rPr>
        <w:t xml:space="preserve"> </w:t>
      </w:r>
      <w:r w:rsidRPr="002F59BF">
        <w:rPr>
          <w:rFonts w:ascii="Arial" w:hAnsi="Arial" w:cs="Arial"/>
          <w:sz w:val="20"/>
          <w:szCs w:val="20"/>
        </w:rPr>
        <w:t>bus</w:t>
      </w:r>
      <w:r w:rsidRPr="002F59BF">
        <w:rPr>
          <w:rFonts w:ascii="Arial" w:hAnsi="Arial" w:cs="Arial"/>
          <w:spacing w:val="-1"/>
          <w:sz w:val="20"/>
          <w:szCs w:val="20"/>
        </w:rPr>
        <w:t>i</w:t>
      </w:r>
      <w:r w:rsidRPr="002F59BF">
        <w:rPr>
          <w:rFonts w:ascii="Arial" w:hAnsi="Arial" w:cs="Arial"/>
          <w:sz w:val="20"/>
          <w:szCs w:val="20"/>
        </w:rPr>
        <w:t>ne</w:t>
      </w:r>
      <w:r w:rsidRPr="002F59BF">
        <w:rPr>
          <w:rFonts w:ascii="Arial" w:hAnsi="Arial" w:cs="Arial"/>
          <w:spacing w:val="-2"/>
          <w:sz w:val="20"/>
          <w:szCs w:val="20"/>
        </w:rPr>
        <w:t>s</w:t>
      </w:r>
      <w:r w:rsidRPr="002F59BF">
        <w:rPr>
          <w:rFonts w:ascii="Arial" w:hAnsi="Arial" w:cs="Arial"/>
          <w:sz w:val="20"/>
          <w:szCs w:val="20"/>
        </w:rPr>
        <w:t>s</w:t>
      </w:r>
      <w:r w:rsidRPr="002F59BF">
        <w:rPr>
          <w:rFonts w:ascii="Arial" w:hAnsi="Arial" w:cs="Arial"/>
          <w:spacing w:val="1"/>
          <w:sz w:val="20"/>
          <w:szCs w:val="20"/>
        </w:rPr>
        <w:t xml:space="preserve"> t</w:t>
      </w:r>
      <w:r w:rsidRPr="002F59BF">
        <w:rPr>
          <w:rFonts w:ascii="Arial" w:hAnsi="Arial" w:cs="Arial"/>
          <w:spacing w:val="-2"/>
          <w:sz w:val="20"/>
          <w:szCs w:val="20"/>
        </w:rPr>
        <w:t>h</w:t>
      </w:r>
      <w:r w:rsidRPr="002F59BF">
        <w:rPr>
          <w:rFonts w:ascii="Arial" w:hAnsi="Arial" w:cs="Arial"/>
          <w:sz w:val="20"/>
          <w:szCs w:val="20"/>
        </w:rPr>
        <w:t>at ce</w:t>
      </w:r>
      <w:r w:rsidRPr="002F59BF">
        <w:rPr>
          <w:rFonts w:ascii="Arial" w:hAnsi="Arial" w:cs="Arial"/>
          <w:spacing w:val="-2"/>
          <w:sz w:val="20"/>
          <w:szCs w:val="20"/>
        </w:rPr>
        <w:t>r</w:t>
      </w:r>
      <w:r w:rsidRPr="002F59BF">
        <w:rPr>
          <w:rFonts w:ascii="Arial" w:hAnsi="Arial" w:cs="Arial"/>
          <w:spacing w:val="1"/>
          <w:sz w:val="20"/>
          <w:szCs w:val="20"/>
        </w:rPr>
        <w:t>t</w:t>
      </w:r>
      <w:r w:rsidRPr="002F59BF">
        <w:rPr>
          <w:rFonts w:ascii="Arial" w:hAnsi="Arial" w:cs="Arial"/>
          <w:spacing w:val="-2"/>
          <w:sz w:val="20"/>
          <w:szCs w:val="20"/>
        </w:rPr>
        <w:t>i</w:t>
      </w:r>
      <w:r w:rsidRPr="002F59BF">
        <w:rPr>
          <w:rFonts w:ascii="Arial" w:hAnsi="Arial" w:cs="Arial"/>
          <w:spacing w:val="1"/>
          <w:sz w:val="20"/>
          <w:szCs w:val="20"/>
        </w:rPr>
        <w:t>fi</w:t>
      </w:r>
      <w:r w:rsidRPr="002F59BF">
        <w:rPr>
          <w:rFonts w:ascii="Arial" w:hAnsi="Arial" w:cs="Arial"/>
          <w:spacing w:val="-2"/>
          <w:sz w:val="20"/>
          <w:szCs w:val="20"/>
        </w:rPr>
        <w:t>e</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pacing w:val="-1"/>
          <w:sz w:val="20"/>
          <w:szCs w:val="20"/>
        </w:rPr>
        <w:t>t</w:t>
      </w:r>
      <w:r w:rsidRPr="002F59BF">
        <w:rPr>
          <w:rFonts w:ascii="Arial" w:hAnsi="Arial" w:cs="Arial"/>
          <w:sz w:val="20"/>
          <w:szCs w:val="20"/>
        </w:rPr>
        <w:t>hat</w:t>
      </w:r>
      <w:r w:rsidRPr="002F59BF">
        <w:rPr>
          <w:rFonts w:ascii="Arial" w:hAnsi="Arial" w:cs="Arial"/>
          <w:spacing w:val="-1"/>
          <w:sz w:val="20"/>
          <w:szCs w:val="20"/>
        </w:rPr>
        <w:t xml:space="preserve"> i</w:t>
      </w:r>
      <w:r w:rsidRPr="002F59BF">
        <w:rPr>
          <w:rFonts w:ascii="Arial" w:hAnsi="Arial" w:cs="Arial"/>
          <w:sz w:val="20"/>
          <w:szCs w:val="20"/>
        </w:rPr>
        <w:t>t</w:t>
      </w:r>
      <w:r w:rsidRPr="002F59BF">
        <w:rPr>
          <w:rFonts w:ascii="Arial" w:hAnsi="Arial" w:cs="Arial"/>
          <w:spacing w:val="1"/>
          <w:sz w:val="20"/>
          <w:szCs w:val="20"/>
        </w:rPr>
        <w:t xml:space="preserve"> </w:t>
      </w:r>
      <w:r w:rsidRPr="002F59BF">
        <w:rPr>
          <w:rFonts w:ascii="Arial" w:hAnsi="Arial" w:cs="Arial"/>
          <w:sz w:val="20"/>
          <w:szCs w:val="20"/>
        </w:rPr>
        <w:t>has</w:t>
      </w:r>
      <w:r w:rsidRPr="002F59BF">
        <w:rPr>
          <w:rFonts w:ascii="Arial" w:hAnsi="Arial" w:cs="Arial"/>
          <w:spacing w:val="-2"/>
          <w:sz w:val="20"/>
          <w:szCs w:val="20"/>
        </w:rPr>
        <w:t xml:space="preserve"> </w:t>
      </w:r>
      <w:r w:rsidRPr="002F59BF">
        <w:rPr>
          <w:rFonts w:ascii="Arial" w:hAnsi="Arial" w:cs="Arial"/>
          <w:spacing w:val="1"/>
          <w:sz w:val="20"/>
          <w:szCs w:val="20"/>
        </w:rPr>
        <w:t>i</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e</w:t>
      </w:r>
      <w:r w:rsidRPr="002F59BF">
        <w:rPr>
          <w:rFonts w:ascii="Arial" w:hAnsi="Arial" w:cs="Arial"/>
          <w:spacing w:val="-4"/>
          <w:sz w:val="20"/>
          <w:szCs w:val="20"/>
        </w:rPr>
        <w:t>m</w:t>
      </w:r>
      <w:r w:rsidRPr="002F59BF">
        <w:rPr>
          <w:rFonts w:ascii="Arial" w:hAnsi="Arial" w:cs="Arial"/>
          <w:sz w:val="20"/>
          <w:szCs w:val="20"/>
        </w:rPr>
        <w:t>en</w:t>
      </w:r>
      <w:r w:rsidRPr="002F59BF">
        <w:rPr>
          <w:rFonts w:ascii="Arial" w:hAnsi="Arial" w:cs="Arial"/>
          <w:spacing w:val="1"/>
          <w:sz w:val="20"/>
          <w:szCs w:val="20"/>
        </w:rPr>
        <w:t>t</w:t>
      </w:r>
      <w:r w:rsidRPr="002F59BF">
        <w:rPr>
          <w:rFonts w:ascii="Arial" w:hAnsi="Arial" w:cs="Arial"/>
          <w:sz w:val="20"/>
          <w:szCs w:val="20"/>
        </w:rPr>
        <w:t>ed</w:t>
      </w:r>
      <w:r w:rsidRPr="002F59BF">
        <w:rPr>
          <w:rFonts w:ascii="Arial" w:hAnsi="Arial" w:cs="Arial"/>
          <w:spacing w:val="-2"/>
          <w:sz w:val="20"/>
          <w:szCs w:val="20"/>
        </w:rPr>
        <w:t xml:space="preserve"> </w:t>
      </w:r>
      <w:r w:rsidRPr="002F59BF">
        <w:rPr>
          <w:rFonts w:ascii="Arial" w:hAnsi="Arial" w:cs="Arial"/>
          <w:sz w:val="20"/>
          <w:szCs w:val="20"/>
        </w:rPr>
        <w:t>a</w:t>
      </w:r>
      <w:r w:rsidRPr="002F59BF">
        <w:rPr>
          <w:rFonts w:ascii="Arial" w:hAnsi="Arial" w:cs="Arial"/>
          <w:spacing w:val="1"/>
          <w:sz w:val="20"/>
          <w:szCs w:val="20"/>
        </w:rPr>
        <w:t xml:space="preserve"> </w:t>
      </w:r>
      <w:r w:rsidRPr="002F59BF">
        <w:rPr>
          <w:rFonts w:ascii="Arial" w:hAnsi="Arial" w:cs="Arial"/>
          <w:sz w:val="20"/>
          <w:szCs w:val="20"/>
        </w:rPr>
        <w:t>d</w:t>
      </w:r>
      <w:r w:rsidRPr="002F59BF">
        <w:rPr>
          <w:rFonts w:ascii="Arial" w:hAnsi="Arial" w:cs="Arial"/>
          <w:spacing w:val="1"/>
          <w:sz w:val="20"/>
          <w:szCs w:val="20"/>
        </w:rPr>
        <w:t>r</w:t>
      </w:r>
      <w:r w:rsidRPr="002F59BF">
        <w:rPr>
          <w:rFonts w:ascii="Arial" w:hAnsi="Arial" w:cs="Arial"/>
          <w:sz w:val="20"/>
          <w:szCs w:val="20"/>
        </w:rPr>
        <w:t>ug</w:t>
      </w:r>
      <w:r w:rsidRPr="002F59BF">
        <w:rPr>
          <w:rFonts w:ascii="Arial" w:hAnsi="Arial" w:cs="Arial"/>
          <w:spacing w:val="-2"/>
          <w:sz w:val="20"/>
          <w:szCs w:val="20"/>
        </w:rPr>
        <w:t xml:space="preserve"> f</w:t>
      </w:r>
      <w:r w:rsidRPr="002F59BF">
        <w:rPr>
          <w:rFonts w:ascii="Arial" w:hAnsi="Arial" w:cs="Arial"/>
          <w:spacing w:val="1"/>
          <w:sz w:val="20"/>
          <w:szCs w:val="20"/>
        </w:rPr>
        <w:t>r</w:t>
      </w:r>
      <w:r w:rsidRPr="002F59BF">
        <w:rPr>
          <w:rFonts w:ascii="Arial" w:hAnsi="Arial" w:cs="Arial"/>
          <w:sz w:val="20"/>
          <w:szCs w:val="20"/>
        </w:rPr>
        <w:t>ee</w:t>
      </w:r>
      <w:r w:rsidRPr="002F59BF">
        <w:rPr>
          <w:rFonts w:ascii="Arial" w:hAnsi="Arial" w:cs="Arial"/>
          <w:spacing w:val="-2"/>
          <w:sz w:val="20"/>
          <w:szCs w:val="20"/>
        </w:rPr>
        <w:t xml:space="preserve"> </w:t>
      </w:r>
      <w:r>
        <w:rPr>
          <w:rFonts w:ascii="Arial" w:hAnsi="Arial" w:cs="Arial"/>
          <w:sz w:val="20"/>
          <w:szCs w:val="20"/>
        </w:rPr>
        <w:t>w</w:t>
      </w:r>
      <w:r w:rsidRPr="002F59BF">
        <w:rPr>
          <w:rFonts w:ascii="Arial" w:hAnsi="Arial" w:cs="Arial"/>
          <w:sz w:val="20"/>
          <w:szCs w:val="20"/>
        </w:rPr>
        <w:t>o</w:t>
      </w:r>
      <w:r w:rsidRPr="002F59BF">
        <w:rPr>
          <w:rFonts w:ascii="Arial" w:hAnsi="Arial" w:cs="Arial"/>
          <w:spacing w:val="1"/>
          <w:sz w:val="20"/>
          <w:szCs w:val="20"/>
        </w:rPr>
        <w:t>r</w:t>
      </w:r>
      <w:r w:rsidRPr="002F59BF">
        <w:rPr>
          <w:rFonts w:ascii="Arial" w:hAnsi="Arial" w:cs="Arial"/>
          <w:spacing w:val="-2"/>
          <w:sz w:val="20"/>
          <w:szCs w:val="20"/>
        </w:rPr>
        <w:t>k</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ace</w:t>
      </w:r>
      <w:r w:rsidRPr="002F59BF">
        <w:rPr>
          <w:rFonts w:ascii="Arial" w:hAnsi="Arial" w:cs="Arial"/>
          <w:spacing w:val="-2"/>
          <w:sz w:val="20"/>
          <w:szCs w:val="20"/>
        </w:rPr>
        <w:t xml:space="preserve"> </w:t>
      </w:r>
      <w:r w:rsidRPr="002F59BF">
        <w:rPr>
          <w:rFonts w:ascii="Arial" w:hAnsi="Arial" w:cs="Arial"/>
          <w:sz w:val="20"/>
          <w:szCs w:val="20"/>
        </w:rPr>
        <w:t>p</w:t>
      </w:r>
      <w:r w:rsidRPr="002F59BF">
        <w:rPr>
          <w:rFonts w:ascii="Arial" w:hAnsi="Arial" w:cs="Arial"/>
          <w:spacing w:val="1"/>
          <w:sz w:val="20"/>
          <w:szCs w:val="20"/>
        </w:rPr>
        <w:t>r</w:t>
      </w:r>
      <w:r w:rsidRPr="002F59BF">
        <w:rPr>
          <w:rFonts w:ascii="Arial" w:hAnsi="Arial" w:cs="Arial"/>
          <w:sz w:val="20"/>
          <w:szCs w:val="20"/>
        </w:rPr>
        <w:t>o</w:t>
      </w:r>
      <w:r w:rsidRPr="002F59BF">
        <w:rPr>
          <w:rFonts w:ascii="Arial" w:hAnsi="Arial" w:cs="Arial"/>
          <w:spacing w:val="-2"/>
          <w:sz w:val="20"/>
          <w:szCs w:val="20"/>
        </w:rPr>
        <w:t>g</w:t>
      </w:r>
      <w:r w:rsidRPr="002F59BF">
        <w:rPr>
          <w:rFonts w:ascii="Arial" w:hAnsi="Arial" w:cs="Arial"/>
          <w:spacing w:val="1"/>
          <w:sz w:val="20"/>
          <w:szCs w:val="20"/>
        </w:rPr>
        <w:t>r</w:t>
      </w:r>
      <w:r w:rsidRPr="002F59BF">
        <w:rPr>
          <w:rFonts w:ascii="Arial" w:hAnsi="Arial" w:cs="Arial"/>
          <w:sz w:val="20"/>
          <w:szCs w:val="20"/>
        </w:rPr>
        <w:t>am</w:t>
      </w:r>
      <w:r w:rsidRPr="002F59BF">
        <w:rPr>
          <w:rFonts w:ascii="Arial" w:hAnsi="Arial" w:cs="Arial"/>
          <w:spacing w:val="-4"/>
          <w:sz w:val="20"/>
          <w:szCs w:val="20"/>
        </w:rPr>
        <w:t xml:space="preserve"> </w:t>
      </w:r>
      <w:r w:rsidRPr="002F59BF">
        <w:rPr>
          <w:rFonts w:ascii="Arial" w:hAnsi="Arial" w:cs="Arial"/>
          <w:sz w:val="20"/>
          <w:szCs w:val="20"/>
        </w:rPr>
        <w:t>sha</w:t>
      </w:r>
      <w:r w:rsidRPr="002F59BF">
        <w:rPr>
          <w:rFonts w:ascii="Arial" w:hAnsi="Arial" w:cs="Arial"/>
          <w:spacing w:val="1"/>
          <w:sz w:val="20"/>
          <w:szCs w:val="20"/>
        </w:rPr>
        <w:t>l</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z w:val="20"/>
          <w:szCs w:val="20"/>
        </w:rPr>
        <w:t>be</w:t>
      </w:r>
      <w:r w:rsidRPr="002F59BF">
        <w:rPr>
          <w:rFonts w:ascii="Arial" w:hAnsi="Arial" w:cs="Arial"/>
          <w:spacing w:val="1"/>
          <w:sz w:val="20"/>
          <w:szCs w:val="20"/>
        </w:rPr>
        <w:t xml:space="preserve"> </w:t>
      </w:r>
      <w:r w:rsidRPr="002F59BF">
        <w:rPr>
          <w:rFonts w:ascii="Arial" w:hAnsi="Arial" w:cs="Arial"/>
          <w:spacing w:val="-2"/>
          <w:sz w:val="20"/>
          <w:szCs w:val="20"/>
        </w:rPr>
        <w:t>g</w:t>
      </w:r>
      <w:r w:rsidRPr="002F59BF">
        <w:rPr>
          <w:rFonts w:ascii="Arial" w:hAnsi="Arial" w:cs="Arial"/>
          <w:spacing w:val="1"/>
          <w:sz w:val="20"/>
          <w:szCs w:val="20"/>
        </w:rPr>
        <w:t>i</w:t>
      </w:r>
      <w:r w:rsidRPr="002F59BF">
        <w:rPr>
          <w:rFonts w:ascii="Arial" w:hAnsi="Arial" w:cs="Arial"/>
          <w:spacing w:val="-2"/>
          <w:sz w:val="20"/>
          <w:szCs w:val="20"/>
        </w:rPr>
        <w:t>v</w:t>
      </w:r>
      <w:r w:rsidRPr="002F59BF">
        <w:rPr>
          <w:rFonts w:ascii="Arial" w:hAnsi="Arial" w:cs="Arial"/>
          <w:sz w:val="20"/>
          <w:szCs w:val="20"/>
        </w:rPr>
        <w:t>en p</w:t>
      </w:r>
      <w:r w:rsidRPr="002F59BF">
        <w:rPr>
          <w:rFonts w:ascii="Arial" w:hAnsi="Arial" w:cs="Arial"/>
          <w:spacing w:val="1"/>
          <w:sz w:val="20"/>
          <w:szCs w:val="20"/>
        </w:rPr>
        <w:t>r</w:t>
      </w:r>
      <w:r w:rsidRPr="002F59BF">
        <w:rPr>
          <w:rFonts w:ascii="Arial" w:hAnsi="Arial" w:cs="Arial"/>
          <w:spacing w:val="-2"/>
          <w:sz w:val="20"/>
          <w:szCs w:val="20"/>
        </w:rPr>
        <w:t>e</w:t>
      </w:r>
      <w:r w:rsidRPr="002F59BF">
        <w:rPr>
          <w:rFonts w:ascii="Arial" w:hAnsi="Arial" w:cs="Arial"/>
          <w:spacing w:val="1"/>
          <w:sz w:val="20"/>
          <w:szCs w:val="20"/>
        </w:rPr>
        <w:t>f</w:t>
      </w:r>
      <w:r w:rsidRPr="002F59BF">
        <w:rPr>
          <w:rFonts w:ascii="Arial" w:hAnsi="Arial" w:cs="Arial"/>
          <w:sz w:val="20"/>
          <w:szCs w:val="20"/>
        </w:rPr>
        <w:t>e</w:t>
      </w:r>
      <w:r w:rsidRPr="002F59BF">
        <w:rPr>
          <w:rFonts w:ascii="Arial" w:hAnsi="Arial" w:cs="Arial"/>
          <w:spacing w:val="-2"/>
          <w:sz w:val="20"/>
          <w:szCs w:val="20"/>
        </w:rPr>
        <w:t>r</w:t>
      </w:r>
      <w:r w:rsidRPr="002F59BF">
        <w:rPr>
          <w:rFonts w:ascii="Arial" w:hAnsi="Arial" w:cs="Arial"/>
          <w:sz w:val="20"/>
          <w:szCs w:val="20"/>
        </w:rPr>
        <w:t>ence</w:t>
      </w:r>
      <w:r w:rsidRPr="002F59BF">
        <w:rPr>
          <w:rFonts w:ascii="Arial" w:hAnsi="Arial" w:cs="Arial"/>
          <w:spacing w:val="-2"/>
          <w:sz w:val="20"/>
          <w:szCs w:val="20"/>
        </w:rPr>
        <w:t xml:space="preserve"> </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2"/>
          <w:sz w:val="20"/>
          <w:szCs w:val="20"/>
        </w:rPr>
        <w:t xml:space="preserve"> </w:t>
      </w:r>
      <w:r w:rsidRPr="002F59BF">
        <w:rPr>
          <w:rFonts w:ascii="Arial" w:hAnsi="Arial" w:cs="Arial"/>
          <w:sz w:val="20"/>
          <w:szCs w:val="20"/>
        </w:rPr>
        <w:t>a</w:t>
      </w:r>
      <w:r w:rsidRPr="002F59BF">
        <w:rPr>
          <w:rFonts w:ascii="Arial" w:hAnsi="Arial" w:cs="Arial"/>
          <w:spacing w:val="-1"/>
          <w:sz w:val="20"/>
          <w:szCs w:val="20"/>
        </w:rPr>
        <w:t>w</w:t>
      </w:r>
      <w:r w:rsidRPr="002F59BF">
        <w:rPr>
          <w:rFonts w:ascii="Arial" w:hAnsi="Arial" w:cs="Arial"/>
          <w:sz w:val="20"/>
          <w:szCs w:val="20"/>
        </w:rPr>
        <w:t>a</w:t>
      </w:r>
      <w:r w:rsidRPr="002F59BF">
        <w:rPr>
          <w:rFonts w:ascii="Arial" w:hAnsi="Arial" w:cs="Arial"/>
          <w:spacing w:val="1"/>
          <w:sz w:val="20"/>
          <w:szCs w:val="20"/>
        </w:rPr>
        <w:t>r</w:t>
      </w:r>
      <w:r w:rsidRPr="002F59BF">
        <w:rPr>
          <w:rFonts w:ascii="Arial" w:hAnsi="Arial" w:cs="Arial"/>
          <w:sz w:val="20"/>
          <w:szCs w:val="20"/>
        </w:rPr>
        <w:t>d p</w:t>
      </w:r>
      <w:r w:rsidRPr="002F59BF">
        <w:rPr>
          <w:rFonts w:ascii="Arial" w:hAnsi="Arial" w:cs="Arial"/>
          <w:spacing w:val="1"/>
          <w:sz w:val="20"/>
          <w:szCs w:val="20"/>
        </w:rPr>
        <w:t>r</w:t>
      </w:r>
      <w:r w:rsidRPr="002F59BF">
        <w:rPr>
          <w:rFonts w:ascii="Arial" w:hAnsi="Arial" w:cs="Arial"/>
          <w:sz w:val="20"/>
          <w:szCs w:val="20"/>
        </w:rPr>
        <w:t>oc</w:t>
      </w:r>
      <w:r w:rsidRPr="002F59BF">
        <w:rPr>
          <w:rFonts w:ascii="Arial" w:hAnsi="Arial" w:cs="Arial"/>
          <w:spacing w:val="-2"/>
          <w:sz w:val="20"/>
          <w:szCs w:val="20"/>
        </w:rPr>
        <w:t>e</w:t>
      </w:r>
      <w:r w:rsidRPr="002F59BF">
        <w:rPr>
          <w:rFonts w:ascii="Arial" w:hAnsi="Arial" w:cs="Arial"/>
          <w:sz w:val="20"/>
          <w:szCs w:val="20"/>
        </w:rPr>
        <w:t xml:space="preserve">ss.  </w:t>
      </w:r>
      <w:r w:rsidRPr="002F59BF">
        <w:rPr>
          <w:rFonts w:ascii="Arial" w:hAnsi="Arial" w:cs="Arial"/>
          <w:spacing w:val="-3"/>
          <w:sz w:val="20"/>
          <w:szCs w:val="20"/>
        </w:rPr>
        <w:t>E</w:t>
      </w:r>
      <w:r w:rsidRPr="002F59BF">
        <w:rPr>
          <w:rFonts w:ascii="Arial" w:hAnsi="Arial" w:cs="Arial"/>
          <w:sz w:val="20"/>
          <w:szCs w:val="20"/>
        </w:rPr>
        <w:t>s</w:t>
      </w:r>
      <w:r w:rsidRPr="002F59BF">
        <w:rPr>
          <w:rFonts w:ascii="Arial" w:hAnsi="Arial" w:cs="Arial"/>
          <w:spacing w:val="1"/>
          <w:sz w:val="20"/>
          <w:szCs w:val="20"/>
        </w:rPr>
        <w:t>t</w:t>
      </w:r>
      <w:r w:rsidRPr="002F59BF">
        <w:rPr>
          <w:rFonts w:ascii="Arial" w:hAnsi="Arial" w:cs="Arial"/>
          <w:spacing w:val="-2"/>
          <w:sz w:val="20"/>
          <w:szCs w:val="20"/>
        </w:rPr>
        <w:t>a</w:t>
      </w:r>
      <w:r w:rsidRPr="002F59BF">
        <w:rPr>
          <w:rFonts w:ascii="Arial" w:hAnsi="Arial" w:cs="Arial"/>
          <w:sz w:val="20"/>
          <w:szCs w:val="20"/>
        </w:rPr>
        <w:t>b</w:t>
      </w:r>
      <w:r w:rsidRPr="002F59BF">
        <w:rPr>
          <w:rFonts w:ascii="Arial" w:hAnsi="Arial" w:cs="Arial"/>
          <w:spacing w:val="-1"/>
          <w:sz w:val="20"/>
          <w:szCs w:val="20"/>
        </w:rPr>
        <w:t>l</w:t>
      </w:r>
      <w:r w:rsidRPr="002F59BF">
        <w:rPr>
          <w:rFonts w:ascii="Arial" w:hAnsi="Arial" w:cs="Arial"/>
          <w:spacing w:val="1"/>
          <w:sz w:val="20"/>
          <w:szCs w:val="20"/>
        </w:rPr>
        <w:t>i</w:t>
      </w:r>
      <w:r w:rsidRPr="002F59BF">
        <w:rPr>
          <w:rFonts w:ascii="Arial" w:hAnsi="Arial" w:cs="Arial"/>
          <w:sz w:val="20"/>
          <w:szCs w:val="20"/>
        </w:rPr>
        <w:t>s</w:t>
      </w:r>
      <w:r w:rsidRPr="002F59BF">
        <w:rPr>
          <w:rFonts w:ascii="Arial" w:hAnsi="Arial" w:cs="Arial"/>
          <w:spacing w:val="-2"/>
          <w:sz w:val="20"/>
          <w:szCs w:val="20"/>
        </w:rPr>
        <w:t>h</w:t>
      </w:r>
      <w:r w:rsidRPr="002F59BF">
        <w:rPr>
          <w:rFonts w:ascii="Arial" w:hAnsi="Arial" w:cs="Arial"/>
          <w:sz w:val="20"/>
          <w:szCs w:val="20"/>
        </w:rPr>
        <w:t>ed p</w:t>
      </w:r>
      <w:r w:rsidRPr="002F59BF">
        <w:rPr>
          <w:rFonts w:ascii="Arial" w:hAnsi="Arial" w:cs="Arial"/>
          <w:spacing w:val="-2"/>
          <w:sz w:val="20"/>
          <w:szCs w:val="20"/>
        </w:rPr>
        <w:t>r</w:t>
      </w:r>
      <w:r w:rsidRPr="002F59BF">
        <w:rPr>
          <w:rFonts w:ascii="Arial" w:hAnsi="Arial" w:cs="Arial"/>
          <w:sz w:val="20"/>
          <w:szCs w:val="20"/>
        </w:rPr>
        <w:t>oc</w:t>
      </w:r>
      <w:r w:rsidRPr="002F59BF">
        <w:rPr>
          <w:rFonts w:ascii="Arial" w:hAnsi="Arial" w:cs="Arial"/>
          <w:spacing w:val="-2"/>
          <w:sz w:val="20"/>
          <w:szCs w:val="20"/>
        </w:rPr>
        <w:t>e</w:t>
      </w:r>
      <w:r w:rsidRPr="002F59BF">
        <w:rPr>
          <w:rFonts w:ascii="Arial" w:hAnsi="Arial" w:cs="Arial"/>
          <w:sz w:val="20"/>
          <w:szCs w:val="20"/>
        </w:rPr>
        <w:t>du</w:t>
      </w:r>
      <w:r w:rsidRPr="002F59BF">
        <w:rPr>
          <w:rFonts w:ascii="Arial" w:hAnsi="Arial" w:cs="Arial"/>
          <w:spacing w:val="1"/>
          <w:sz w:val="20"/>
          <w:szCs w:val="20"/>
        </w:rPr>
        <w:t>r</w:t>
      </w:r>
      <w:r w:rsidRPr="002F59BF">
        <w:rPr>
          <w:rFonts w:ascii="Arial" w:hAnsi="Arial" w:cs="Arial"/>
          <w:sz w:val="20"/>
          <w:szCs w:val="20"/>
        </w:rPr>
        <w:t>es</w:t>
      </w:r>
      <w:r w:rsidRPr="002F59BF">
        <w:rPr>
          <w:rFonts w:ascii="Arial" w:hAnsi="Arial" w:cs="Arial"/>
          <w:spacing w:val="-2"/>
          <w:sz w:val="20"/>
          <w:szCs w:val="20"/>
        </w:rPr>
        <w:t xml:space="preserve"> </w:t>
      </w:r>
      <w:r w:rsidRPr="002F59BF">
        <w:rPr>
          <w:rFonts w:ascii="Arial" w:hAnsi="Arial" w:cs="Arial"/>
          <w:spacing w:val="1"/>
          <w:sz w:val="20"/>
          <w:szCs w:val="20"/>
        </w:rPr>
        <w:t>f</w:t>
      </w:r>
      <w:r w:rsidRPr="002F59BF">
        <w:rPr>
          <w:rFonts w:ascii="Arial" w:hAnsi="Arial" w:cs="Arial"/>
          <w:spacing w:val="-2"/>
          <w:sz w:val="20"/>
          <w:szCs w:val="20"/>
        </w:rPr>
        <w:t>o</w:t>
      </w:r>
      <w:r w:rsidRPr="002F59BF">
        <w:rPr>
          <w:rFonts w:ascii="Arial" w:hAnsi="Arial" w:cs="Arial"/>
          <w:sz w:val="20"/>
          <w:szCs w:val="20"/>
        </w:rPr>
        <w:t>r</w:t>
      </w:r>
      <w:r w:rsidRPr="002F59BF">
        <w:rPr>
          <w:rFonts w:ascii="Arial" w:hAnsi="Arial" w:cs="Arial"/>
          <w:spacing w:val="1"/>
          <w:sz w:val="20"/>
          <w:szCs w:val="20"/>
        </w:rPr>
        <w:t xml:space="preserve"> </w:t>
      </w:r>
      <w:r w:rsidRPr="002F59BF">
        <w:rPr>
          <w:rFonts w:ascii="Arial" w:hAnsi="Arial" w:cs="Arial"/>
          <w:sz w:val="20"/>
          <w:szCs w:val="20"/>
        </w:rPr>
        <w:t>p</w:t>
      </w:r>
      <w:r w:rsidRPr="002F59BF">
        <w:rPr>
          <w:rFonts w:ascii="Arial" w:hAnsi="Arial" w:cs="Arial"/>
          <w:spacing w:val="-2"/>
          <w:sz w:val="20"/>
          <w:szCs w:val="20"/>
        </w:rPr>
        <w:t>r</w:t>
      </w:r>
      <w:r w:rsidRPr="002F59BF">
        <w:rPr>
          <w:rFonts w:ascii="Arial" w:hAnsi="Arial" w:cs="Arial"/>
          <w:sz w:val="20"/>
          <w:szCs w:val="20"/>
        </w:rPr>
        <w:t>oce</w:t>
      </w:r>
      <w:r w:rsidRPr="002F59BF">
        <w:rPr>
          <w:rFonts w:ascii="Arial" w:hAnsi="Arial" w:cs="Arial"/>
          <w:spacing w:val="-2"/>
          <w:sz w:val="20"/>
          <w:szCs w:val="20"/>
        </w:rPr>
        <w:t>s</w:t>
      </w:r>
      <w:r w:rsidRPr="002F59BF">
        <w:rPr>
          <w:rFonts w:ascii="Arial" w:hAnsi="Arial" w:cs="Arial"/>
          <w:sz w:val="20"/>
          <w:szCs w:val="20"/>
        </w:rPr>
        <w:t>s</w:t>
      </w:r>
      <w:r w:rsidRPr="002F59BF">
        <w:rPr>
          <w:rFonts w:ascii="Arial" w:hAnsi="Arial" w:cs="Arial"/>
          <w:spacing w:val="1"/>
          <w:sz w:val="20"/>
          <w:szCs w:val="20"/>
        </w:rPr>
        <w:t>i</w:t>
      </w:r>
      <w:r w:rsidRPr="002F59BF">
        <w:rPr>
          <w:rFonts w:ascii="Arial" w:hAnsi="Arial" w:cs="Arial"/>
          <w:sz w:val="20"/>
          <w:szCs w:val="20"/>
        </w:rPr>
        <w:t>ng</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pacing w:val="-2"/>
          <w:sz w:val="20"/>
          <w:szCs w:val="20"/>
        </w:rPr>
        <w:t>b</w:t>
      </w:r>
      <w:r w:rsidRPr="002F59BF">
        <w:rPr>
          <w:rFonts w:ascii="Arial" w:hAnsi="Arial" w:cs="Arial"/>
          <w:spacing w:val="1"/>
          <w:sz w:val="20"/>
          <w:szCs w:val="20"/>
        </w:rPr>
        <w:t>i</w:t>
      </w:r>
      <w:r w:rsidRPr="002F59BF">
        <w:rPr>
          <w:rFonts w:ascii="Arial" w:hAnsi="Arial" w:cs="Arial"/>
          <w:spacing w:val="-2"/>
          <w:sz w:val="20"/>
          <w:szCs w:val="20"/>
        </w:rPr>
        <w:t>d</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pacing w:val="-1"/>
          <w:sz w:val="20"/>
          <w:szCs w:val="20"/>
        </w:rPr>
        <w:t>w</w:t>
      </w:r>
      <w:r w:rsidRPr="002F59BF">
        <w:rPr>
          <w:rFonts w:ascii="Arial" w:hAnsi="Arial" w:cs="Arial"/>
          <w:spacing w:val="1"/>
          <w:sz w:val="20"/>
          <w:szCs w:val="20"/>
        </w:rPr>
        <w:t>i</w:t>
      </w:r>
      <w:r w:rsidRPr="002F59BF">
        <w:rPr>
          <w:rFonts w:ascii="Arial" w:hAnsi="Arial" w:cs="Arial"/>
          <w:spacing w:val="-1"/>
          <w:sz w:val="20"/>
          <w:szCs w:val="20"/>
        </w:rPr>
        <w:t>l</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z w:val="20"/>
          <w:szCs w:val="20"/>
        </w:rPr>
        <w:t>be</w:t>
      </w:r>
      <w:r w:rsidRPr="002F59BF">
        <w:rPr>
          <w:rFonts w:ascii="Arial" w:hAnsi="Arial" w:cs="Arial"/>
          <w:spacing w:val="-2"/>
          <w:sz w:val="20"/>
          <w:szCs w:val="20"/>
        </w:rPr>
        <w:t xml:space="preserve"> </w:t>
      </w:r>
      <w:r w:rsidRPr="002F59BF">
        <w:rPr>
          <w:rFonts w:ascii="Arial" w:hAnsi="Arial" w:cs="Arial"/>
          <w:spacing w:val="1"/>
          <w:sz w:val="20"/>
          <w:szCs w:val="20"/>
        </w:rPr>
        <w:t>f</w:t>
      </w:r>
      <w:r w:rsidRPr="002F59BF">
        <w:rPr>
          <w:rFonts w:ascii="Arial" w:hAnsi="Arial" w:cs="Arial"/>
          <w:spacing w:val="-2"/>
          <w:sz w:val="20"/>
          <w:szCs w:val="20"/>
        </w:rPr>
        <w:t>o</w:t>
      </w:r>
      <w:r w:rsidRPr="002F59BF">
        <w:rPr>
          <w:rFonts w:ascii="Arial" w:hAnsi="Arial" w:cs="Arial"/>
          <w:spacing w:val="1"/>
          <w:sz w:val="20"/>
          <w:szCs w:val="20"/>
        </w:rPr>
        <w:t>ll</w:t>
      </w:r>
      <w:r w:rsidRPr="002F59BF">
        <w:rPr>
          <w:rFonts w:ascii="Arial" w:hAnsi="Arial" w:cs="Arial"/>
          <w:sz w:val="20"/>
          <w:szCs w:val="20"/>
        </w:rPr>
        <w:t>o</w:t>
      </w:r>
      <w:r w:rsidRPr="002F59BF">
        <w:rPr>
          <w:rFonts w:ascii="Arial" w:hAnsi="Arial" w:cs="Arial"/>
          <w:spacing w:val="-1"/>
          <w:sz w:val="20"/>
          <w:szCs w:val="20"/>
        </w:rPr>
        <w:t>w</w:t>
      </w:r>
      <w:r w:rsidRPr="002F59BF">
        <w:rPr>
          <w:rFonts w:ascii="Arial" w:hAnsi="Arial" w:cs="Arial"/>
          <w:spacing w:val="-2"/>
          <w:sz w:val="20"/>
          <w:szCs w:val="20"/>
        </w:rPr>
        <w:t>e</w:t>
      </w:r>
      <w:r w:rsidRPr="002F59BF">
        <w:rPr>
          <w:rFonts w:ascii="Arial" w:hAnsi="Arial" w:cs="Arial"/>
          <w:sz w:val="20"/>
          <w:szCs w:val="20"/>
        </w:rPr>
        <w:t xml:space="preserve">d </w:t>
      </w:r>
      <w:r w:rsidRPr="002F59BF">
        <w:rPr>
          <w:rFonts w:ascii="Arial" w:hAnsi="Arial" w:cs="Arial"/>
          <w:spacing w:val="-1"/>
          <w:sz w:val="20"/>
          <w:szCs w:val="20"/>
        </w:rPr>
        <w:t>i</w:t>
      </w:r>
      <w:r w:rsidRPr="002F59BF">
        <w:rPr>
          <w:rFonts w:ascii="Arial" w:hAnsi="Arial" w:cs="Arial"/>
          <w:sz w:val="20"/>
          <w:szCs w:val="20"/>
        </w:rPr>
        <w:t>f</w:t>
      </w:r>
      <w:r w:rsidRPr="002F59BF">
        <w:rPr>
          <w:rFonts w:ascii="Arial" w:hAnsi="Arial" w:cs="Arial"/>
          <w:spacing w:val="1"/>
          <w:sz w:val="20"/>
          <w:szCs w:val="20"/>
        </w:rPr>
        <w:t xml:space="preserve"> </w:t>
      </w:r>
      <w:r w:rsidRPr="002F59BF">
        <w:rPr>
          <w:rFonts w:ascii="Arial" w:hAnsi="Arial" w:cs="Arial"/>
          <w:spacing w:val="-2"/>
          <w:sz w:val="20"/>
          <w:szCs w:val="20"/>
        </w:rPr>
        <w:t>a</w:t>
      </w:r>
      <w:r w:rsidRPr="002F59BF">
        <w:rPr>
          <w:rFonts w:ascii="Arial" w:hAnsi="Arial" w:cs="Arial"/>
          <w:spacing w:val="1"/>
          <w:sz w:val="20"/>
          <w:szCs w:val="20"/>
        </w:rPr>
        <w:t>l</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pacing w:val="-2"/>
          <w:sz w:val="20"/>
          <w:szCs w:val="20"/>
        </w:rPr>
        <w:t>o</w:t>
      </w:r>
      <w:r w:rsidRPr="002F59BF">
        <w:rPr>
          <w:rFonts w:ascii="Arial" w:hAnsi="Arial" w:cs="Arial"/>
          <w:sz w:val="20"/>
          <w:szCs w:val="20"/>
        </w:rPr>
        <w:t>r</w:t>
      </w:r>
      <w:r w:rsidRPr="002F59BF">
        <w:rPr>
          <w:rFonts w:ascii="Arial" w:hAnsi="Arial" w:cs="Arial"/>
          <w:spacing w:val="1"/>
          <w:sz w:val="20"/>
          <w:szCs w:val="20"/>
        </w:rPr>
        <w:t xml:space="preserve"> </w:t>
      </w:r>
      <w:r w:rsidRPr="002F59BF">
        <w:rPr>
          <w:rFonts w:ascii="Arial" w:hAnsi="Arial" w:cs="Arial"/>
          <w:spacing w:val="-2"/>
          <w:sz w:val="20"/>
          <w:szCs w:val="20"/>
        </w:rPr>
        <w:t>n</w:t>
      </w:r>
      <w:r w:rsidRPr="002F59BF">
        <w:rPr>
          <w:rFonts w:ascii="Arial" w:hAnsi="Arial" w:cs="Arial"/>
          <w:sz w:val="20"/>
          <w:szCs w:val="20"/>
        </w:rPr>
        <w:t>one</w:t>
      </w:r>
      <w:r w:rsidRPr="002F59BF">
        <w:rPr>
          <w:rFonts w:ascii="Arial" w:hAnsi="Arial" w:cs="Arial"/>
          <w:spacing w:val="1"/>
          <w:sz w:val="20"/>
          <w:szCs w:val="20"/>
        </w:rPr>
        <w:t xml:space="preserve"> </w:t>
      </w:r>
      <w:r w:rsidRPr="002F59BF">
        <w:rPr>
          <w:rFonts w:ascii="Arial" w:hAnsi="Arial" w:cs="Arial"/>
          <w:sz w:val="20"/>
          <w:szCs w:val="20"/>
        </w:rPr>
        <w:t>of</w:t>
      </w:r>
      <w:r w:rsidRPr="002F59BF">
        <w:rPr>
          <w:rFonts w:ascii="Arial" w:hAnsi="Arial" w:cs="Arial"/>
          <w:spacing w:val="-1"/>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 xml:space="preserve">ed </w:t>
      </w:r>
      <w:r w:rsidRPr="002F59BF">
        <w:rPr>
          <w:rFonts w:ascii="Arial" w:hAnsi="Arial" w:cs="Arial"/>
          <w:spacing w:val="-2"/>
          <w:sz w:val="20"/>
          <w:szCs w:val="20"/>
        </w:rPr>
        <w:t>v</w:t>
      </w:r>
      <w:r w:rsidRPr="002F59BF">
        <w:rPr>
          <w:rFonts w:ascii="Arial" w:hAnsi="Arial" w:cs="Arial"/>
          <w:sz w:val="20"/>
          <w:szCs w:val="20"/>
        </w:rPr>
        <w:t>end</w:t>
      </w:r>
      <w:r w:rsidRPr="002F59BF">
        <w:rPr>
          <w:rFonts w:ascii="Arial" w:hAnsi="Arial" w:cs="Arial"/>
          <w:spacing w:val="-2"/>
          <w:sz w:val="20"/>
          <w:szCs w:val="20"/>
        </w:rPr>
        <w:t>o</w:t>
      </w:r>
      <w:r w:rsidRPr="002F59BF">
        <w:rPr>
          <w:rFonts w:ascii="Arial" w:hAnsi="Arial" w:cs="Arial"/>
          <w:spacing w:val="1"/>
          <w:sz w:val="20"/>
          <w:szCs w:val="20"/>
        </w:rPr>
        <w:t>r</w:t>
      </w:r>
      <w:r w:rsidRPr="002F59BF">
        <w:rPr>
          <w:rFonts w:ascii="Arial" w:hAnsi="Arial" w:cs="Arial"/>
          <w:sz w:val="20"/>
          <w:szCs w:val="20"/>
        </w:rPr>
        <w:t>s ha</w:t>
      </w:r>
      <w:r w:rsidRPr="002F59BF">
        <w:rPr>
          <w:rFonts w:ascii="Arial" w:hAnsi="Arial" w:cs="Arial"/>
          <w:spacing w:val="-2"/>
          <w:sz w:val="20"/>
          <w:szCs w:val="20"/>
        </w:rPr>
        <w:t>v</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z w:val="20"/>
          <w:szCs w:val="20"/>
        </w:rPr>
        <w:t>or</w:t>
      </w:r>
      <w:r w:rsidRPr="002F59BF">
        <w:rPr>
          <w:rFonts w:ascii="Arial" w:hAnsi="Arial" w:cs="Arial"/>
          <w:spacing w:val="1"/>
          <w:sz w:val="20"/>
          <w:szCs w:val="20"/>
        </w:rPr>
        <w:t xml:space="preserve"> </w:t>
      </w:r>
      <w:r w:rsidRPr="002F59BF">
        <w:rPr>
          <w:rFonts w:ascii="Arial" w:hAnsi="Arial" w:cs="Arial"/>
          <w:sz w:val="20"/>
          <w:szCs w:val="20"/>
        </w:rPr>
        <w:t>do n</w:t>
      </w:r>
      <w:r w:rsidRPr="002F59BF">
        <w:rPr>
          <w:rFonts w:ascii="Arial" w:hAnsi="Arial" w:cs="Arial"/>
          <w:spacing w:val="-2"/>
          <w:sz w:val="20"/>
          <w:szCs w:val="20"/>
        </w:rPr>
        <w:t>o</w:t>
      </w:r>
      <w:r w:rsidRPr="002F59BF">
        <w:rPr>
          <w:rFonts w:ascii="Arial" w:hAnsi="Arial" w:cs="Arial"/>
          <w:sz w:val="20"/>
          <w:szCs w:val="20"/>
        </w:rPr>
        <w:t>t</w:t>
      </w:r>
      <w:r w:rsidRPr="002F59BF">
        <w:rPr>
          <w:rFonts w:ascii="Arial" w:hAnsi="Arial" w:cs="Arial"/>
          <w:spacing w:val="1"/>
          <w:sz w:val="20"/>
          <w:szCs w:val="20"/>
        </w:rPr>
        <w:t xml:space="preserve"> </w:t>
      </w:r>
      <w:r w:rsidRPr="002F59BF">
        <w:rPr>
          <w:rFonts w:ascii="Arial" w:hAnsi="Arial" w:cs="Arial"/>
          <w:spacing w:val="-2"/>
          <w:sz w:val="20"/>
          <w:szCs w:val="20"/>
        </w:rPr>
        <w:t>h</w:t>
      </w:r>
      <w:r w:rsidRPr="002F59BF">
        <w:rPr>
          <w:rFonts w:ascii="Arial" w:hAnsi="Arial" w:cs="Arial"/>
          <w:sz w:val="20"/>
          <w:szCs w:val="20"/>
        </w:rPr>
        <w:t>a</w:t>
      </w:r>
      <w:r w:rsidRPr="002F59BF">
        <w:rPr>
          <w:rFonts w:ascii="Arial" w:hAnsi="Arial" w:cs="Arial"/>
          <w:spacing w:val="-2"/>
          <w:sz w:val="20"/>
          <w:szCs w:val="20"/>
        </w:rPr>
        <w:t>v</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z w:val="20"/>
          <w:szCs w:val="20"/>
        </w:rPr>
        <w:t>a</w:t>
      </w:r>
      <w:r w:rsidRPr="002F59BF">
        <w:rPr>
          <w:rFonts w:ascii="Arial" w:hAnsi="Arial" w:cs="Arial"/>
          <w:spacing w:val="1"/>
          <w:sz w:val="20"/>
          <w:szCs w:val="20"/>
        </w:rPr>
        <w:t xml:space="preserve"> </w:t>
      </w:r>
      <w:r w:rsidRPr="002F59BF">
        <w:rPr>
          <w:rFonts w:ascii="Arial" w:hAnsi="Arial" w:cs="Arial"/>
          <w:sz w:val="20"/>
          <w:szCs w:val="20"/>
        </w:rPr>
        <w:t>d</w:t>
      </w:r>
      <w:r w:rsidRPr="002F59BF">
        <w:rPr>
          <w:rFonts w:ascii="Arial" w:hAnsi="Arial" w:cs="Arial"/>
          <w:spacing w:val="1"/>
          <w:sz w:val="20"/>
          <w:szCs w:val="20"/>
        </w:rPr>
        <w:t>r</w:t>
      </w:r>
      <w:r w:rsidRPr="002F59BF">
        <w:rPr>
          <w:rFonts w:ascii="Arial" w:hAnsi="Arial" w:cs="Arial"/>
          <w:sz w:val="20"/>
          <w:szCs w:val="20"/>
        </w:rPr>
        <w:t>ug</w:t>
      </w:r>
      <w:r w:rsidRPr="002F59BF">
        <w:rPr>
          <w:rFonts w:ascii="Arial" w:hAnsi="Arial" w:cs="Arial"/>
          <w:spacing w:val="-5"/>
          <w:sz w:val="20"/>
          <w:szCs w:val="20"/>
        </w:rPr>
        <w:t xml:space="preserve"> </w:t>
      </w:r>
      <w:r w:rsidRPr="002F59BF">
        <w:rPr>
          <w:rFonts w:ascii="Arial" w:hAnsi="Arial" w:cs="Arial"/>
          <w:spacing w:val="1"/>
          <w:sz w:val="20"/>
          <w:szCs w:val="20"/>
        </w:rPr>
        <w:t>fr</w:t>
      </w:r>
      <w:r w:rsidRPr="002F59BF">
        <w:rPr>
          <w:rFonts w:ascii="Arial" w:hAnsi="Arial" w:cs="Arial"/>
          <w:spacing w:val="-2"/>
          <w:sz w:val="20"/>
          <w:szCs w:val="20"/>
        </w:rPr>
        <w:t>e</w:t>
      </w:r>
      <w:r w:rsidRPr="002F59BF">
        <w:rPr>
          <w:rFonts w:ascii="Arial" w:hAnsi="Arial" w:cs="Arial"/>
          <w:sz w:val="20"/>
          <w:szCs w:val="20"/>
        </w:rPr>
        <w:t>e</w:t>
      </w:r>
      <w:r w:rsidRPr="002F59BF">
        <w:rPr>
          <w:rFonts w:ascii="Arial" w:hAnsi="Arial" w:cs="Arial"/>
          <w:spacing w:val="1"/>
          <w:sz w:val="20"/>
          <w:szCs w:val="20"/>
        </w:rPr>
        <w:t xml:space="preserve"> </w:t>
      </w:r>
      <w:r>
        <w:rPr>
          <w:rFonts w:ascii="Arial" w:hAnsi="Arial" w:cs="Arial"/>
          <w:sz w:val="20"/>
          <w:szCs w:val="20"/>
        </w:rPr>
        <w:t>w</w:t>
      </w:r>
      <w:r w:rsidRPr="002F59BF">
        <w:rPr>
          <w:rFonts w:ascii="Arial" w:hAnsi="Arial" w:cs="Arial"/>
          <w:spacing w:val="-2"/>
          <w:sz w:val="20"/>
          <w:szCs w:val="20"/>
        </w:rPr>
        <w:t>o</w:t>
      </w:r>
      <w:r w:rsidRPr="002F59BF">
        <w:rPr>
          <w:rFonts w:ascii="Arial" w:hAnsi="Arial" w:cs="Arial"/>
          <w:spacing w:val="1"/>
          <w:sz w:val="20"/>
          <w:szCs w:val="20"/>
        </w:rPr>
        <w:t>r</w:t>
      </w:r>
      <w:r w:rsidRPr="002F59BF">
        <w:rPr>
          <w:rFonts w:ascii="Arial" w:hAnsi="Arial" w:cs="Arial"/>
          <w:spacing w:val="-2"/>
          <w:sz w:val="20"/>
          <w:szCs w:val="20"/>
        </w:rPr>
        <w:t>k</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z w:val="20"/>
          <w:szCs w:val="20"/>
        </w:rPr>
        <w:t>p</w:t>
      </w:r>
      <w:r w:rsidRPr="002F59BF">
        <w:rPr>
          <w:rFonts w:ascii="Arial" w:hAnsi="Arial" w:cs="Arial"/>
          <w:spacing w:val="1"/>
          <w:sz w:val="20"/>
          <w:szCs w:val="20"/>
        </w:rPr>
        <w:t>r</w:t>
      </w:r>
      <w:r w:rsidRPr="002F59BF">
        <w:rPr>
          <w:rFonts w:ascii="Arial" w:hAnsi="Arial" w:cs="Arial"/>
          <w:sz w:val="20"/>
          <w:szCs w:val="20"/>
        </w:rPr>
        <w:t>o</w:t>
      </w:r>
      <w:r w:rsidRPr="002F59BF">
        <w:rPr>
          <w:rFonts w:ascii="Arial" w:hAnsi="Arial" w:cs="Arial"/>
          <w:spacing w:val="-2"/>
          <w:sz w:val="20"/>
          <w:szCs w:val="20"/>
        </w:rPr>
        <w:t>g</w:t>
      </w:r>
      <w:r w:rsidRPr="002F59BF">
        <w:rPr>
          <w:rFonts w:ascii="Arial" w:hAnsi="Arial" w:cs="Arial"/>
          <w:spacing w:val="1"/>
          <w:sz w:val="20"/>
          <w:szCs w:val="20"/>
        </w:rPr>
        <w:t>r</w:t>
      </w:r>
      <w:r w:rsidRPr="002F59BF">
        <w:rPr>
          <w:rFonts w:ascii="Arial" w:hAnsi="Arial" w:cs="Arial"/>
          <w:sz w:val="20"/>
          <w:szCs w:val="20"/>
        </w:rPr>
        <w:t>am</w:t>
      </w:r>
      <w:r w:rsidRPr="002F59BF">
        <w:rPr>
          <w:rFonts w:ascii="Arial" w:hAnsi="Arial" w:cs="Arial"/>
          <w:spacing w:val="-4"/>
          <w:sz w:val="20"/>
          <w:szCs w:val="20"/>
        </w:rPr>
        <w:t xml:space="preserve"> </w:t>
      </w:r>
      <w:r w:rsidRPr="002F59BF">
        <w:rPr>
          <w:rFonts w:ascii="Arial" w:hAnsi="Arial" w:cs="Arial"/>
          <w:spacing w:val="1"/>
          <w:sz w:val="20"/>
          <w:szCs w:val="20"/>
        </w:rPr>
        <w:t>(</w:t>
      </w:r>
      <w:r w:rsidRPr="002F59BF">
        <w:rPr>
          <w:rFonts w:ascii="Arial" w:hAnsi="Arial" w:cs="Arial"/>
          <w:sz w:val="20"/>
          <w:szCs w:val="20"/>
        </w:rPr>
        <w:t>S</w:t>
      </w:r>
      <w:r w:rsidRPr="002F59BF">
        <w:rPr>
          <w:rFonts w:ascii="Arial" w:hAnsi="Arial" w:cs="Arial"/>
          <w:spacing w:val="-2"/>
          <w:sz w:val="20"/>
          <w:szCs w:val="20"/>
        </w:rPr>
        <w:t>e</w:t>
      </w:r>
      <w:r w:rsidRPr="002F59BF">
        <w:rPr>
          <w:rFonts w:ascii="Arial" w:hAnsi="Arial" w:cs="Arial"/>
          <w:sz w:val="20"/>
          <w:szCs w:val="20"/>
        </w:rPr>
        <w:t>c</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on 2</w:t>
      </w:r>
      <w:r w:rsidRPr="002F59BF">
        <w:rPr>
          <w:rFonts w:ascii="Arial" w:hAnsi="Arial" w:cs="Arial"/>
          <w:spacing w:val="-2"/>
          <w:sz w:val="20"/>
          <w:szCs w:val="20"/>
        </w:rPr>
        <w:t>8</w:t>
      </w:r>
      <w:r w:rsidRPr="002F59BF">
        <w:rPr>
          <w:rFonts w:ascii="Arial" w:hAnsi="Arial" w:cs="Arial"/>
          <w:sz w:val="20"/>
          <w:szCs w:val="20"/>
        </w:rPr>
        <w:t>7</w:t>
      </w:r>
      <w:r w:rsidRPr="002F59BF">
        <w:rPr>
          <w:rFonts w:ascii="Arial" w:hAnsi="Arial" w:cs="Arial"/>
          <w:spacing w:val="-2"/>
          <w:sz w:val="20"/>
          <w:szCs w:val="20"/>
        </w:rPr>
        <w:t>.</w:t>
      </w:r>
      <w:r w:rsidRPr="002F59BF">
        <w:rPr>
          <w:rFonts w:ascii="Arial" w:hAnsi="Arial" w:cs="Arial"/>
          <w:sz w:val="20"/>
          <w:szCs w:val="20"/>
        </w:rPr>
        <w:t>087</w:t>
      </w:r>
      <w:r>
        <w:rPr>
          <w:rFonts w:ascii="Arial" w:hAnsi="Arial" w:cs="Arial"/>
          <w:sz w:val="20"/>
          <w:szCs w:val="20"/>
        </w:rPr>
        <w:t>, Florida Statutes</w:t>
      </w:r>
      <w:r w:rsidRPr="002F59BF">
        <w:rPr>
          <w:rFonts w:ascii="Arial" w:hAnsi="Arial" w:cs="Arial"/>
          <w:spacing w:val="1"/>
          <w:sz w:val="20"/>
          <w:szCs w:val="20"/>
        </w:rPr>
        <w:t>)</w:t>
      </w:r>
      <w:r w:rsidRPr="002F59BF">
        <w:rPr>
          <w:rFonts w:ascii="Arial" w:hAnsi="Arial" w:cs="Arial"/>
          <w:sz w:val="20"/>
          <w:szCs w:val="20"/>
        </w:rPr>
        <w:t xml:space="preserve">.  </w:t>
      </w:r>
      <w:r w:rsidRPr="002F59BF">
        <w:rPr>
          <w:rFonts w:ascii="Arial" w:hAnsi="Arial" w:cs="Arial"/>
          <w:spacing w:val="-4"/>
          <w:sz w:val="20"/>
          <w:szCs w:val="20"/>
        </w:rPr>
        <w:t>I</w:t>
      </w:r>
      <w:r w:rsidRPr="002F59BF">
        <w:rPr>
          <w:rFonts w:ascii="Arial" w:hAnsi="Arial" w:cs="Arial"/>
          <w:sz w:val="20"/>
          <w:szCs w:val="20"/>
        </w:rPr>
        <w:t>n o</w:t>
      </w:r>
      <w:r w:rsidRPr="002F59BF">
        <w:rPr>
          <w:rFonts w:ascii="Arial" w:hAnsi="Arial" w:cs="Arial"/>
          <w:spacing w:val="1"/>
          <w:sz w:val="20"/>
          <w:szCs w:val="20"/>
        </w:rPr>
        <w:t>r</w:t>
      </w:r>
      <w:r w:rsidRPr="002F59BF">
        <w:rPr>
          <w:rFonts w:ascii="Arial" w:hAnsi="Arial" w:cs="Arial"/>
          <w:sz w:val="20"/>
          <w:szCs w:val="20"/>
        </w:rPr>
        <w:t>d</w:t>
      </w:r>
      <w:r w:rsidRPr="002F59BF">
        <w:rPr>
          <w:rFonts w:ascii="Arial" w:hAnsi="Arial" w:cs="Arial"/>
          <w:spacing w:val="-2"/>
          <w:sz w:val="20"/>
          <w:szCs w:val="20"/>
        </w:rPr>
        <w:t>e</w:t>
      </w:r>
      <w:r w:rsidRPr="002F59BF">
        <w:rPr>
          <w:rFonts w:ascii="Arial" w:hAnsi="Arial" w:cs="Arial"/>
          <w:sz w:val="20"/>
          <w:szCs w:val="20"/>
        </w:rPr>
        <w:t>r</w:t>
      </w:r>
      <w:r w:rsidRPr="002F59BF">
        <w:rPr>
          <w:rFonts w:ascii="Arial" w:hAnsi="Arial" w:cs="Arial"/>
          <w:spacing w:val="1"/>
          <w:sz w:val="20"/>
          <w:szCs w:val="20"/>
        </w:rPr>
        <w:t xml:space="preserve"> t</w:t>
      </w:r>
      <w:r w:rsidRPr="002F59BF">
        <w:rPr>
          <w:rFonts w:ascii="Arial" w:hAnsi="Arial" w:cs="Arial"/>
          <w:sz w:val="20"/>
          <w:szCs w:val="20"/>
        </w:rPr>
        <w:t>o</w:t>
      </w:r>
      <w:r w:rsidRPr="002F59BF">
        <w:rPr>
          <w:rFonts w:ascii="Arial" w:hAnsi="Arial" w:cs="Arial"/>
          <w:spacing w:val="-2"/>
          <w:sz w:val="20"/>
          <w:szCs w:val="20"/>
        </w:rPr>
        <w:t xml:space="preserve"> </w:t>
      </w:r>
      <w:r w:rsidRPr="002F59BF">
        <w:rPr>
          <w:rFonts w:ascii="Arial" w:hAnsi="Arial" w:cs="Arial"/>
          <w:sz w:val="20"/>
          <w:szCs w:val="20"/>
        </w:rPr>
        <w:t>ha</w:t>
      </w:r>
      <w:r w:rsidRPr="002F59BF">
        <w:rPr>
          <w:rFonts w:ascii="Arial" w:hAnsi="Arial" w:cs="Arial"/>
          <w:spacing w:val="-2"/>
          <w:sz w:val="20"/>
          <w:szCs w:val="20"/>
        </w:rPr>
        <w:t>v</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z w:val="20"/>
          <w:szCs w:val="20"/>
        </w:rPr>
        <w:t>a d</w:t>
      </w:r>
      <w:r w:rsidRPr="002F59BF">
        <w:rPr>
          <w:rFonts w:ascii="Arial" w:hAnsi="Arial" w:cs="Arial"/>
          <w:spacing w:val="1"/>
          <w:sz w:val="20"/>
          <w:szCs w:val="20"/>
        </w:rPr>
        <w:t>r</w:t>
      </w:r>
      <w:r w:rsidRPr="002F59BF">
        <w:rPr>
          <w:rFonts w:ascii="Arial" w:hAnsi="Arial" w:cs="Arial"/>
          <w:sz w:val="20"/>
          <w:szCs w:val="20"/>
        </w:rPr>
        <w:t>ug</w:t>
      </w:r>
      <w:r w:rsidRPr="002F59BF">
        <w:rPr>
          <w:rFonts w:ascii="Arial" w:hAnsi="Arial" w:cs="Arial"/>
          <w:spacing w:val="-2"/>
          <w:sz w:val="20"/>
          <w:szCs w:val="20"/>
        </w:rPr>
        <w:t xml:space="preserve"> </w:t>
      </w:r>
      <w:r w:rsidRPr="002F59BF">
        <w:rPr>
          <w:rFonts w:ascii="Arial" w:hAnsi="Arial" w:cs="Arial"/>
          <w:spacing w:val="1"/>
          <w:sz w:val="20"/>
          <w:szCs w:val="20"/>
        </w:rPr>
        <w:t>fr</w:t>
      </w:r>
      <w:r w:rsidRPr="002F59BF">
        <w:rPr>
          <w:rFonts w:ascii="Arial" w:hAnsi="Arial" w:cs="Arial"/>
          <w:spacing w:val="-2"/>
          <w:sz w:val="20"/>
          <w:szCs w:val="20"/>
        </w:rPr>
        <w:t>e</w:t>
      </w:r>
      <w:r w:rsidRPr="002F59BF">
        <w:rPr>
          <w:rFonts w:ascii="Arial" w:hAnsi="Arial" w:cs="Arial"/>
          <w:sz w:val="20"/>
          <w:szCs w:val="20"/>
        </w:rPr>
        <w:t>e</w:t>
      </w:r>
      <w:r w:rsidRPr="002F59BF">
        <w:rPr>
          <w:rFonts w:ascii="Arial" w:hAnsi="Arial" w:cs="Arial"/>
          <w:spacing w:val="1"/>
          <w:sz w:val="20"/>
          <w:szCs w:val="20"/>
        </w:rPr>
        <w:t xml:space="preserve"> </w:t>
      </w:r>
      <w:r>
        <w:rPr>
          <w:rFonts w:ascii="Arial" w:hAnsi="Arial" w:cs="Arial"/>
          <w:sz w:val="20"/>
          <w:szCs w:val="20"/>
        </w:rPr>
        <w:t>w</w:t>
      </w:r>
      <w:r w:rsidRPr="002F59BF">
        <w:rPr>
          <w:rFonts w:ascii="Arial" w:hAnsi="Arial" w:cs="Arial"/>
          <w:spacing w:val="-2"/>
          <w:sz w:val="20"/>
          <w:szCs w:val="20"/>
        </w:rPr>
        <w:t>o</w:t>
      </w:r>
      <w:r w:rsidRPr="002F59BF">
        <w:rPr>
          <w:rFonts w:ascii="Arial" w:hAnsi="Arial" w:cs="Arial"/>
          <w:spacing w:val="1"/>
          <w:sz w:val="20"/>
          <w:szCs w:val="20"/>
        </w:rPr>
        <w:t>r</w:t>
      </w:r>
      <w:r w:rsidRPr="002F59BF">
        <w:rPr>
          <w:rFonts w:ascii="Arial" w:hAnsi="Arial" w:cs="Arial"/>
          <w:spacing w:val="-2"/>
          <w:sz w:val="20"/>
          <w:szCs w:val="20"/>
        </w:rPr>
        <w:t>k</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z w:val="20"/>
          <w:szCs w:val="20"/>
        </w:rPr>
        <w:t>p</w:t>
      </w:r>
      <w:r w:rsidRPr="002F59BF">
        <w:rPr>
          <w:rFonts w:ascii="Arial" w:hAnsi="Arial" w:cs="Arial"/>
          <w:spacing w:val="1"/>
          <w:sz w:val="20"/>
          <w:szCs w:val="20"/>
        </w:rPr>
        <w:t>r</w:t>
      </w:r>
      <w:r w:rsidRPr="002F59BF">
        <w:rPr>
          <w:rFonts w:ascii="Arial" w:hAnsi="Arial" w:cs="Arial"/>
          <w:sz w:val="20"/>
          <w:szCs w:val="20"/>
        </w:rPr>
        <w:t>o</w:t>
      </w:r>
      <w:r w:rsidRPr="002F59BF">
        <w:rPr>
          <w:rFonts w:ascii="Arial" w:hAnsi="Arial" w:cs="Arial"/>
          <w:spacing w:val="-2"/>
          <w:sz w:val="20"/>
          <w:szCs w:val="20"/>
        </w:rPr>
        <w:t>g</w:t>
      </w:r>
      <w:r w:rsidRPr="002F59BF">
        <w:rPr>
          <w:rFonts w:ascii="Arial" w:hAnsi="Arial" w:cs="Arial"/>
          <w:spacing w:val="1"/>
          <w:sz w:val="20"/>
          <w:szCs w:val="20"/>
        </w:rPr>
        <w:t>r</w:t>
      </w:r>
      <w:r w:rsidRPr="002F59BF">
        <w:rPr>
          <w:rFonts w:ascii="Arial" w:hAnsi="Arial" w:cs="Arial"/>
          <w:spacing w:val="-2"/>
          <w:sz w:val="20"/>
          <w:szCs w:val="20"/>
        </w:rPr>
        <w:t>a</w:t>
      </w:r>
      <w:r w:rsidRPr="002F59BF">
        <w:rPr>
          <w:rFonts w:ascii="Arial" w:hAnsi="Arial" w:cs="Arial"/>
          <w:spacing w:val="-4"/>
          <w:sz w:val="20"/>
          <w:szCs w:val="20"/>
        </w:rPr>
        <w:t>m</w:t>
      </w:r>
      <w:r w:rsidRPr="002F59BF">
        <w:rPr>
          <w:rFonts w:ascii="Arial" w:hAnsi="Arial" w:cs="Arial"/>
          <w:sz w:val="20"/>
          <w:szCs w:val="20"/>
        </w:rPr>
        <w:t>, a</w:t>
      </w:r>
      <w:r w:rsidRPr="002F59BF">
        <w:rPr>
          <w:rFonts w:ascii="Arial" w:hAnsi="Arial" w:cs="Arial"/>
          <w:spacing w:val="1"/>
          <w:sz w:val="20"/>
          <w:szCs w:val="20"/>
        </w:rPr>
        <w:t xml:space="preserve"> </w:t>
      </w:r>
      <w:r w:rsidRPr="002F59BF">
        <w:rPr>
          <w:rFonts w:ascii="Arial" w:hAnsi="Arial" w:cs="Arial"/>
          <w:sz w:val="20"/>
          <w:szCs w:val="20"/>
        </w:rPr>
        <w:t>bus</w:t>
      </w:r>
      <w:r w:rsidRPr="002F59BF">
        <w:rPr>
          <w:rFonts w:ascii="Arial" w:hAnsi="Arial" w:cs="Arial"/>
          <w:spacing w:val="1"/>
          <w:sz w:val="20"/>
          <w:szCs w:val="20"/>
        </w:rPr>
        <w:t>i</w:t>
      </w:r>
      <w:r w:rsidRPr="002F59BF">
        <w:rPr>
          <w:rFonts w:ascii="Arial" w:hAnsi="Arial" w:cs="Arial"/>
          <w:sz w:val="20"/>
          <w:szCs w:val="20"/>
        </w:rPr>
        <w:t>ne</w:t>
      </w:r>
      <w:r w:rsidRPr="002F59BF">
        <w:rPr>
          <w:rFonts w:ascii="Arial" w:hAnsi="Arial" w:cs="Arial"/>
          <w:spacing w:val="-2"/>
          <w:sz w:val="20"/>
          <w:szCs w:val="20"/>
        </w:rPr>
        <w:t>s</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z w:val="20"/>
          <w:szCs w:val="20"/>
        </w:rPr>
        <w:t>sh</w:t>
      </w:r>
      <w:r w:rsidRPr="002F59BF">
        <w:rPr>
          <w:rFonts w:ascii="Arial" w:hAnsi="Arial" w:cs="Arial"/>
          <w:spacing w:val="-2"/>
          <w:sz w:val="20"/>
          <w:szCs w:val="20"/>
        </w:rPr>
        <w:t>a</w:t>
      </w:r>
      <w:r w:rsidRPr="002F59BF">
        <w:rPr>
          <w:rFonts w:ascii="Arial" w:hAnsi="Arial" w:cs="Arial"/>
          <w:spacing w:val="1"/>
          <w:sz w:val="20"/>
          <w:szCs w:val="20"/>
        </w:rPr>
        <w:t>l</w:t>
      </w:r>
      <w:r w:rsidRPr="002F59BF">
        <w:rPr>
          <w:rFonts w:ascii="Arial" w:hAnsi="Arial" w:cs="Arial"/>
          <w:spacing w:val="-1"/>
          <w:sz w:val="20"/>
          <w:szCs w:val="20"/>
        </w:rPr>
        <w:t>l</w:t>
      </w:r>
      <w:r w:rsidRPr="002F59BF">
        <w:rPr>
          <w:rFonts w:ascii="Arial" w:hAnsi="Arial" w:cs="Arial"/>
          <w:sz w:val="20"/>
          <w:szCs w:val="20"/>
        </w:rPr>
        <w:t>:</w:t>
      </w:r>
    </w:p>
    <w:p w14:paraId="31AE863C" w14:textId="77777777" w:rsidR="00464FCE" w:rsidRPr="002F59BF" w:rsidRDefault="00464FCE" w:rsidP="00464FCE">
      <w:pPr>
        <w:ind w:right="720"/>
        <w:jc w:val="both"/>
        <w:rPr>
          <w:rFonts w:ascii="Arial" w:hAnsi="Arial" w:cs="Arial"/>
          <w:sz w:val="20"/>
          <w:szCs w:val="20"/>
        </w:rPr>
      </w:pPr>
    </w:p>
    <w:p w14:paraId="0F607A06" w14:textId="77777777" w:rsidR="00464FCE" w:rsidRDefault="00464FCE" w:rsidP="00464FCE">
      <w:pPr>
        <w:tabs>
          <w:tab w:val="left" w:pos="450"/>
        </w:tabs>
        <w:ind w:left="450" w:right="720" w:hanging="330"/>
        <w:jc w:val="both"/>
        <w:rPr>
          <w:rFonts w:ascii="Arial" w:hAnsi="Arial" w:cs="Arial"/>
          <w:sz w:val="20"/>
          <w:szCs w:val="20"/>
        </w:rPr>
      </w:pPr>
      <w:r>
        <w:rPr>
          <w:rFonts w:ascii="Arial" w:hAnsi="Arial" w:cs="Arial"/>
          <w:sz w:val="20"/>
          <w:szCs w:val="20"/>
        </w:rPr>
        <w:t>1.</w:t>
      </w:r>
      <w:r>
        <w:rPr>
          <w:rFonts w:ascii="Arial" w:hAnsi="Arial" w:cs="Arial"/>
          <w:sz w:val="20"/>
          <w:szCs w:val="20"/>
        </w:rPr>
        <w:tab/>
      </w:r>
      <w:r w:rsidRPr="002F59BF">
        <w:rPr>
          <w:rFonts w:ascii="Arial" w:hAnsi="Arial" w:cs="Arial"/>
          <w:sz w:val="20"/>
          <w:szCs w:val="20"/>
        </w:rPr>
        <w:t>Pub</w:t>
      </w:r>
      <w:r w:rsidRPr="002F59BF">
        <w:rPr>
          <w:rFonts w:ascii="Arial" w:hAnsi="Arial" w:cs="Arial"/>
          <w:spacing w:val="-1"/>
          <w:sz w:val="20"/>
          <w:szCs w:val="20"/>
        </w:rPr>
        <w:t>l</w:t>
      </w:r>
      <w:r w:rsidRPr="002F59BF">
        <w:rPr>
          <w:rFonts w:ascii="Arial" w:hAnsi="Arial" w:cs="Arial"/>
          <w:spacing w:val="1"/>
          <w:sz w:val="20"/>
          <w:szCs w:val="20"/>
        </w:rPr>
        <w:t>i</w:t>
      </w:r>
      <w:r w:rsidRPr="002F59BF">
        <w:rPr>
          <w:rFonts w:ascii="Arial" w:hAnsi="Arial" w:cs="Arial"/>
          <w:sz w:val="20"/>
          <w:szCs w:val="20"/>
        </w:rPr>
        <w:t>sh</w:t>
      </w:r>
      <w:r w:rsidRPr="002F59BF">
        <w:rPr>
          <w:rFonts w:ascii="Arial" w:hAnsi="Arial" w:cs="Arial"/>
          <w:spacing w:val="-2"/>
          <w:sz w:val="20"/>
          <w:szCs w:val="20"/>
        </w:rPr>
        <w:t xml:space="preserve"> </w:t>
      </w:r>
      <w:r w:rsidRPr="002F59BF">
        <w:rPr>
          <w:rFonts w:ascii="Arial" w:hAnsi="Arial" w:cs="Arial"/>
          <w:sz w:val="20"/>
          <w:szCs w:val="20"/>
        </w:rPr>
        <w:t>a</w:t>
      </w:r>
      <w:r w:rsidRPr="002F59BF">
        <w:rPr>
          <w:rFonts w:ascii="Arial" w:hAnsi="Arial" w:cs="Arial"/>
          <w:spacing w:val="1"/>
          <w:sz w:val="20"/>
          <w:szCs w:val="20"/>
        </w:rPr>
        <w:t xml:space="preserve"> </w:t>
      </w:r>
      <w:r w:rsidRPr="002F59BF">
        <w:rPr>
          <w:rFonts w:ascii="Arial" w:hAnsi="Arial" w:cs="Arial"/>
          <w:spacing w:val="-2"/>
          <w:sz w:val="20"/>
          <w:szCs w:val="20"/>
        </w:rPr>
        <w:t>s</w:t>
      </w:r>
      <w:r w:rsidRPr="002F59BF">
        <w:rPr>
          <w:rFonts w:ascii="Arial" w:hAnsi="Arial" w:cs="Arial"/>
          <w:spacing w:val="1"/>
          <w:sz w:val="20"/>
          <w:szCs w:val="20"/>
        </w:rPr>
        <w:t>t</w:t>
      </w:r>
      <w:r w:rsidRPr="002F59BF">
        <w:rPr>
          <w:rFonts w:ascii="Arial" w:hAnsi="Arial" w:cs="Arial"/>
          <w:sz w:val="20"/>
          <w:szCs w:val="20"/>
        </w:rPr>
        <w:t>a</w:t>
      </w:r>
      <w:r w:rsidRPr="002F59BF">
        <w:rPr>
          <w:rFonts w:ascii="Arial" w:hAnsi="Arial" w:cs="Arial"/>
          <w:spacing w:val="-1"/>
          <w:sz w:val="20"/>
          <w:szCs w:val="20"/>
        </w:rPr>
        <w:t>t</w:t>
      </w:r>
      <w:r w:rsidRPr="002F59BF">
        <w:rPr>
          <w:rFonts w:ascii="Arial" w:hAnsi="Arial" w:cs="Arial"/>
          <w:sz w:val="20"/>
          <w:szCs w:val="20"/>
        </w:rPr>
        <w:t>e</w:t>
      </w:r>
      <w:r w:rsidRPr="002F59BF">
        <w:rPr>
          <w:rFonts w:ascii="Arial" w:hAnsi="Arial" w:cs="Arial"/>
          <w:spacing w:val="-4"/>
          <w:sz w:val="20"/>
          <w:szCs w:val="20"/>
        </w:rPr>
        <w:t>m</w:t>
      </w:r>
      <w:r w:rsidRPr="002F59BF">
        <w:rPr>
          <w:rFonts w:ascii="Arial" w:hAnsi="Arial" w:cs="Arial"/>
          <w:sz w:val="20"/>
          <w:szCs w:val="20"/>
        </w:rPr>
        <w:t>ent</w:t>
      </w:r>
      <w:r w:rsidRPr="002F59BF">
        <w:rPr>
          <w:rFonts w:ascii="Arial" w:hAnsi="Arial" w:cs="Arial"/>
          <w:spacing w:val="1"/>
          <w:sz w:val="20"/>
          <w:szCs w:val="20"/>
        </w:rPr>
        <w:t xml:space="preserve"> </w:t>
      </w:r>
      <w:r w:rsidRPr="002F59BF">
        <w:rPr>
          <w:rFonts w:ascii="Arial" w:hAnsi="Arial" w:cs="Arial"/>
          <w:sz w:val="20"/>
          <w:szCs w:val="20"/>
        </w:rPr>
        <w:t>no</w:t>
      </w:r>
      <w:r w:rsidRPr="002F59BF">
        <w:rPr>
          <w:rFonts w:ascii="Arial" w:hAnsi="Arial" w:cs="Arial"/>
          <w:spacing w:val="-1"/>
          <w:sz w:val="20"/>
          <w:szCs w:val="20"/>
        </w:rPr>
        <w:t>ti</w:t>
      </w:r>
      <w:r w:rsidRPr="002F59BF">
        <w:rPr>
          <w:rFonts w:ascii="Arial" w:hAnsi="Arial" w:cs="Arial"/>
          <w:spacing w:val="1"/>
          <w:sz w:val="20"/>
          <w:szCs w:val="20"/>
        </w:rPr>
        <w:t>f</w:t>
      </w:r>
      <w:r w:rsidRPr="002F59BF">
        <w:rPr>
          <w:rFonts w:ascii="Arial" w:hAnsi="Arial" w:cs="Arial"/>
          <w:spacing w:val="-2"/>
          <w:sz w:val="20"/>
          <w:szCs w:val="20"/>
        </w:rPr>
        <w:t>y</w:t>
      </w:r>
      <w:r w:rsidRPr="002F59BF">
        <w:rPr>
          <w:rFonts w:ascii="Arial" w:hAnsi="Arial" w:cs="Arial"/>
          <w:spacing w:val="1"/>
          <w:sz w:val="20"/>
          <w:szCs w:val="20"/>
        </w:rPr>
        <w:t>i</w:t>
      </w:r>
      <w:r w:rsidRPr="002F59BF">
        <w:rPr>
          <w:rFonts w:ascii="Arial" w:hAnsi="Arial" w:cs="Arial"/>
          <w:sz w:val="20"/>
          <w:szCs w:val="20"/>
        </w:rPr>
        <w:t>ng</w:t>
      </w:r>
      <w:r w:rsidRPr="002F59BF">
        <w:rPr>
          <w:rFonts w:ascii="Arial" w:hAnsi="Arial" w:cs="Arial"/>
          <w:spacing w:val="-2"/>
          <w:sz w:val="20"/>
          <w:szCs w:val="20"/>
        </w:rPr>
        <w:t xml:space="preserve"> </w:t>
      </w:r>
      <w:r w:rsidRPr="002F59BF">
        <w:rPr>
          <w:rFonts w:ascii="Arial" w:hAnsi="Arial" w:cs="Arial"/>
          <w:sz w:val="20"/>
          <w:szCs w:val="20"/>
        </w:rPr>
        <w:t>e</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o</w:t>
      </w:r>
      <w:r w:rsidRPr="002F59BF">
        <w:rPr>
          <w:rFonts w:ascii="Arial" w:hAnsi="Arial" w:cs="Arial"/>
          <w:spacing w:val="-2"/>
          <w:sz w:val="20"/>
          <w:szCs w:val="20"/>
        </w:rPr>
        <w:t>y</w:t>
      </w:r>
      <w:r w:rsidRPr="002F59BF">
        <w:rPr>
          <w:rFonts w:ascii="Arial" w:hAnsi="Arial" w:cs="Arial"/>
          <w:sz w:val="20"/>
          <w:szCs w:val="20"/>
        </w:rPr>
        <w:t>ees</w:t>
      </w:r>
      <w:r w:rsidRPr="002F59BF">
        <w:rPr>
          <w:rFonts w:ascii="Arial" w:hAnsi="Arial" w:cs="Arial"/>
          <w:spacing w:val="1"/>
          <w:sz w:val="20"/>
          <w:szCs w:val="20"/>
        </w:rPr>
        <w:t xml:space="preserve"> t</w:t>
      </w:r>
      <w:r w:rsidRPr="002F59BF">
        <w:rPr>
          <w:rFonts w:ascii="Arial" w:hAnsi="Arial" w:cs="Arial"/>
          <w:sz w:val="20"/>
          <w:szCs w:val="20"/>
        </w:rPr>
        <w:t>hat</w:t>
      </w:r>
      <w:r w:rsidRPr="002F59BF">
        <w:rPr>
          <w:rFonts w:ascii="Arial" w:hAnsi="Arial" w:cs="Arial"/>
          <w:spacing w:val="-1"/>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1"/>
          <w:sz w:val="20"/>
          <w:szCs w:val="20"/>
        </w:rPr>
        <w:t xml:space="preserve"> </w:t>
      </w:r>
      <w:r w:rsidRPr="002F59BF">
        <w:rPr>
          <w:rFonts w:ascii="Arial" w:hAnsi="Arial" w:cs="Arial"/>
          <w:spacing w:val="-2"/>
          <w:sz w:val="20"/>
          <w:szCs w:val="20"/>
        </w:rPr>
        <w:t>un</w:t>
      </w:r>
      <w:r w:rsidRPr="002F59BF">
        <w:rPr>
          <w:rFonts w:ascii="Arial" w:hAnsi="Arial" w:cs="Arial"/>
          <w:spacing w:val="1"/>
          <w:sz w:val="20"/>
          <w:szCs w:val="20"/>
        </w:rPr>
        <w:t>l</w:t>
      </w:r>
      <w:r w:rsidRPr="002F59BF">
        <w:rPr>
          <w:rFonts w:ascii="Arial" w:hAnsi="Arial" w:cs="Arial"/>
          <w:sz w:val="20"/>
          <w:szCs w:val="20"/>
        </w:rPr>
        <w:t>a</w:t>
      </w:r>
      <w:r w:rsidRPr="002F59BF">
        <w:rPr>
          <w:rFonts w:ascii="Arial" w:hAnsi="Arial" w:cs="Arial"/>
          <w:spacing w:val="-1"/>
          <w:sz w:val="20"/>
          <w:szCs w:val="20"/>
        </w:rPr>
        <w:t>w</w:t>
      </w:r>
      <w:r w:rsidRPr="002F59BF">
        <w:rPr>
          <w:rFonts w:ascii="Arial" w:hAnsi="Arial" w:cs="Arial"/>
          <w:spacing w:val="1"/>
          <w:sz w:val="20"/>
          <w:szCs w:val="20"/>
        </w:rPr>
        <w:t>f</w:t>
      </w:r>
      <w:r w:rsidRPr="002F59BF">
        <w:rPr>
          <w:rFonts w:ascii="Arial" w:hAnsi="Arial" w:cs="Arial"/>
          <w:spacing w:val="-2"/>
          <w:sz w:val="20"/>
          <w:szCs w:val="20"/>
        </w:rPr>
        <w:t>u</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pacing w:val="-4"/>
          <w:sz w:val="20"/>
          <w:szCs w:val="20"/>
        </w:rPr>
        <w:t>m</w:t>
      </w:r>
      <w:r w:rsidRPr="002F59BF">
        <w:rPr>
          <w:rFonts w:ascii="Arial" w:hAnsi="Arial" w:cs="Arial"/>
          <w:sz w:val="20"/>
          <w:szCs w:val="20"/>
        </w:rPr>
        <w:t>anu</w:t>
      </w:r>
      <w:r w:rsidRPr="002F59BF">
        <w:rPr>
          <w:rFonts w:ascii="Arial" w:hAnsi="Arial" w:cs="Arial"/>
          <w:spacing w:val="1"/>
          <w:sz w:val="20"/>
          <w:szCs w:val="20"/>
        </w:rPr>
        <w:t>f</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pacing w:val="1"/>
          <w:sz w:val="20"/>
          <w:szCs w:val="20"/>
        </w:rPr>
        <w:t>t</w:t>
      </w:r>
      <w:r w:rsidRPr="002F59BF">
        <w:rPr>
          <w:rFonts w:ascii="Arial" w:hAnsi="Arial" w:cs="Arial"/>
          <w:sz w:val="20"/>
          <w:szCs w:val="20"/>
        </w:rPr>
        <w:t>u</w:t>
      </w:r>
      <w:r w:rsidRPr="002F59BF">
        <w:rPr>
          <w:rFonts w:ascii="Arial" w:hAnsi="Arial" w:cs="Arial"/>
          <w:spacing w:val="-2"/>
          <w:sz w:val="20"/>
          <w:szCs w:val="20"/>
        </w:rPr>
        <w:t>r</w:t>
      </w:r>
      <w:r w:rsidRPr="002F59BF">
        <w:rPr>
          <w:rFonts w:ascii="Arial" w:hAnsi="Arial" w:cs="Arial"/>
          <w:sz w:val="20"/>
          <w:szCs w:val="20"/>
        </w:rPr>
        <w:t xml:space="preserve">e, </w:t>
      </w:r>
      <w:r w:rsidRPr="002F59BF">
        <w:rPr>
          <w:rFonts w:ascii="Arial" w:hAnsi="Arial" w:cs="Arial"/>
          <w:spacing w:val="-2"/>
          <w:sz w:val="20"/>
          <w:szCs w:val="20"/>
        </w:rPr>
        <w:t>d</w:t>
      </w:r>
      <w:r w:rsidRPr="002F59BF">
        <w:rPr>
          <w:rFonts w:ascii="Arial" w:hAnsi="Arial" w:cs="Arial"/>
          <w:spacing w:val="1"/>
          <w:sz w:val="20"/>
          <w:szCs w:val="20"/>
        </w:rPr>
        <w:t>i</w:t>
      </w:r>
      <w:r w:rsidRPr="002F59BF">
        <w:rPr>
          <w:rFonts w:ascii="Arial" w:hAnsi="Arial" w:cs="Arial"/>
          <w:sz w:val="20"/>
          <w:szCs w:val="20"/>
        </w:rPr>
        <w:t>s</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pacing w:val="-1"/>
          <w:sz w:val="20"/>
          <w:szCs w:val="20"/>
        </w:rPr>
        <w:t>i</w:t>
      </w:r>
      <w:r w:rsidRPr="002F59BF">
        <w:rPr>
          <w:rFonts w:ascii="Arial" w:hAnsi="Arial" w:cs="Arial"/>
          <w:spacing w:val="-2"/>
          <w:sz w:val="20"/>
          <w:szCs w:val="20"/>
        </w:rPr>
        <w:t>b</w:t>
      </w:r>
      <w:r w:rsidRPr="002F59BF">
        <w:rPr>
          <w:rFonts w:ascii="Arial" w:hAnsi="Arial" w:cs="Arial"/>
          <w:sz w:val="20"/>
          <w:szCs w:val="20"/>
        </w:rPr>
        <w:t>u</w:t>
      </w:r>
      <w:r w:rsidRPr="002F59BF">
        <w:rPr>
          <w:rFonts w:ascii="Arial" w:hAnsi="Arial" w:cs="Arial"/>
          <w:spacing w:val="1"/>
          <w:sz w:val="20"/>
          <w:szCs w:val="20"/>
        </w:rPr>
        <w:t>ti</w:t>
      </w:r>
      <w:r w:rsidRPr="002F59BF">
        <w:rPr>
          <w:rFonts w:ascii="Arial" w:hAnsi="Arial" w:cs="Arial"/>
          <w:spacing w:val="-2"/>
          <w:sz w:val="20"/>
          <w:szCs w:val="20"/>
        </w:rPr>
        <w:t>o</w:t>
      </w:r>
      <w:r w:rsidRPr="002F59BF">
        <w:rPr>
          <w:rFonts w:ascii="Arial" w:hAnsi="Arial" w:cs="Arial"/>
          <w:sz w:val="20"/>
          <w:szCs w:val="20"/>
        </w:rPr>
        <w:t>n, d</w:t>
      </w:r>
      <w:r w:rsidRPr="002F59BF">
        <w:rPr>
          <w:rFonts w:ascii="Arial" w:hAnsi="Arial" w:cs="Arial"/>
          <w:spacing w:val="-1"/>
          <w:sz w:val="20"/>
          <w:szCs w:val="20"/>
        </w:rPr>
        <w:t>i</w:t>
      </w:r>
      <w:r w:rsidRPr="002F59BF">
        <w:rPr>
          <w:rFonts w:ascii="Arial" w:hAnsi="Arial" w:cs="Arial"/>
          <w:sz w:val="20"/>
          <w:szCs w:val="20"/>
        </w:rPr>
        <w:t>spe</w:t>
      </w:r>
      <w:r w:rsidRPr="002F59BF">
        <w:rPr>
          <w:rFonts w:ascii="Arial" w:hAnsi="Arial" w:cs="Arial"/>
          <w:spacing w:val="-2"/>
          <w:sz w:val="20"/>
          <w:szCs w:val="20"/>
        </w:rPr>
        <w:t>n</w:t>
      </w:r>
      <w:r w:rsidRPr="002F59BF">
        <w:rPr>
          <w:rFonts w:ascii="Arial" w:hAnsi="Arial" w:cs="Arial"/>
          <w:sz w:val="20"/>
          <w:szCs w:val="20"/>
        </w:rPr>
        <w:t>s</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2"/>
          <w:sz w:val="20"/>
          <w:szCs w:val="20"/>
        </w:rPr>
        <w:t>g</w:t>
      </w:r>
      <w:r w:rsidRPr="002F59BF">
        <w:rPr>
          <w:rFonts w:ascii="Arial" w:hAnsi="Arial" w:cs="Arial"/>
          <w:sz w:val="20"/>
          <w:szCs w:val="20"/>
        </w:rPr>
        <w:t>, poss</w:t>
      </w:r>
      <w:r w:rsidRPr="002F59BF">
        <w:rPr>
          <w:rFonts w:ascii="Arial" w:hAnsi="Arial" w:cs="Arial"/>
          <w:spacing w:val="-2"/>
          <w:sz w:val="20"/>
          <w:szCs w:val="20"/>
        </w:rPr>
        <w:t>e</w:t>
      </w:r>
      <w:r w:rsidRPr="002F59BF">
        <w:rPr>
          <w:rFonts w:ascii="Arial" w:hAnsi="Arial" w:cs="Arial"/>
          <w:sz w:val="20"/>
          <w:szCs w:val="20"/>
        </w:rPr>
        <w:t>ss</w:t>
      </w:r>
      <w:r w:rsidRPr="002F59BF">
        <w:rPr>
          <w:rFonts w:ascii="Arial" w:hAnsi="Arial" w:cs="Arial"/>
          <w:spacing w:val="-1"/>
          <w:sz w:val="20"/>
          <w:szCs w:val="20"/>
        </w:rPr>
        <w:t>i</w:t>
      </w:r>
      <w:r w:rsidRPr="002F59BF">
        <w:rPr>
          <w:rFonts w:ascii="Arial" w:hAnsi="Arial" w:cs="Arial"/>
          <w:sz w:val="20"/>
          <w:szCs w:val="20"/>
        </w:rPr>
        <w:t xml:space="preserve">on, </w:t>
      </w:r>
      <w:r w:rsidRPr="002F59BF">
        <w:rPr>
          <w:rFonts w:ascii="Arial" w:hAnsi="Arial" w:cs="Arial"/>
          <w:spacing w:val="-2"/>
          <w:sz w:val="20"/>
          <w:szCs w:val="20"/>
        </w:rPr>
        <w:t>o</w:t>
      </w:r>
      <w:r w:rsidRPr="002F59BF">
        <w:rPr>
          <w:rFonts w:ascii="Arial" w:hAnsi="Arial" w:cs="Arial"/>
          <w:sz w:val="20"/>
          <w:szCs w:val="20"/>
        </w:rPr>
        <w:t>r</w:t>
      </w:r>
      <w:r w:rsidRPr="002F59BF">
        <w:rPr>
          <w:rFonts w:ascii="Arial" w:hAnsi="Arial" w:cs="Arial"/>
          <w:spacing w:val="1"/>
          <w:sz w:val="20"/>
          <w:szCs w:val="20"/>
        </w:rPr>
        <w:t xml:space="preserve"> </w:t>
      </w:r>
      <w:r w:rsidRPr="002F59BF">
        <w:rPr>
          <w:rFonts w:ascii="Arial" w:hAnsi="Arial" w:cs="Arial"/>
          <w:sz w:val="20"/>
          <w:szCs w:val="20"/>
        </w:rPr>
        <w:t>use</w:t>
      </w:r>
      <w:r w:rsidRPr="002F59BF">
        <w:rPr>
          <w:rFonts w:ascii="Arial" w:hAnsi="Arial" w:cs="Arial"/>
          <w:spacing w:val="-2"/>
          <w:sz w:val="20"/>
          <w:szCs w:val="20"/>
        </w:rPr>
        <w:t xml:space="preserve"> </w:t>
      </w:r>
      <w:r w:rsidRPr="002F59BF">
        <w:rPr>
          <w:rFonts w:ascii="Arial" w:hAnsi="Arial" w:cs="Arial"/>
          <w:sz w:val="20"/>
          <w:szCs w:val="20"/>
        </w:rPr>
        <w:t>of</w:t>
      </w:r>
      <w:r w:rsidRPr="002F59BF">
        <w:rPr>
          <w:rFonts w:ascii="Arial" w:hAnsi="Arial" w:cs="Arial"/>
          <w:spacing w:val="-1"/>
          <w:sz w:val="20"/>
          <w:szCs w:val="20"/>
        </w:rPr>
        <w:t xml:space="preserve"> </w:t>
      </w:r>
      <w:r w:rsidRPr="002F59BF">
        <w:rPr>
          <w:rFonts w:ascii="Arial" w:hAnsi="Arial" w:cs="Arial"/>
          <w:sz w:val="20"/>
          <w:szCs w:val="20"/>
        </w:rPr>
        <w:t>a</w:t>
      </w:r>
      <w:r w:rsidRPr="002F59BF">
        <w:rPr>
          <w:rFonts w:ascii="Arial" w:hAnsi="Arial" w:cs="Arial"/>
          <w:spacing w:val="1"/>
          <w:sz w:val="20"/>
          <w:szCs w:val="20"/>
        </w:rPr>
        <w:t xml:space="preserve"> </w:t>
      </w:r>
      <w:r w:rsidRPr="002F59BF">
        <w:rPr>
          <w:rFonts w:ascii="Arial" w:hAnsi="Arial" w:cs="Arial"/>
          <w:sz w:val="20"/>
          <w:szCs w:val="20"/>
        </w:rPr>
        <w:t>co</w:t>
      </w:r>
      <w:r w:rsidRPr="002F59BF">
        <w:rPr>
          <w:rFonts w:ascii="Arial" w:hAnsi="Arial" w:cs="Arial"/>
          <w:spacing w:val="-2"/>
          <w:sz w:val="20"/>
          <w:szCs w:val="20"/>
        </w:rPr>
        <w:t>n</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o</w:t>
      </w:r>
      <w:r w:rsidRPr="002F59BF">
        <w:rPr>
          <w:rFonts w:ascii="Arial" w:hAnsi="Arial" w:cs="Arial"/>
          <w:spacing w:val="-1"/>
          <w:sz w:val="20"/>
          <w:szCs w:val="20"/>
        </w:rPr>
        <w:t>l</w:t>
      </w:r>
      <w:r w:rsidRPr="002F59BF">
        <w:rPr>
          <w:rFonts w:ascii="Arial" w:hAnsi="Arial" w:cs="Arial"/>
          <w:spacing w:val="1"/>
          <w:sz w:val="20"/>
          <w:szCs w:val="20"/>
        </w:rPr>
        <w:t>l</w:t>
      </w:r>
      <w:r w:rsidRPr="002F59BF">
        <w:rPr>
          <w:rFonts w:ascii="Arial" w:hAnsi="Arial" w:cs="Arial"/>
          <w:sz w:val="20"/>
          <w:szCs w:val="20"/>
        </w:rPr>
        <w:t>ed</w:t>
      </w:r>
      <w:r w:rsidRPr="002F59BF">
        <w:rPr>
          <w:rFonts w:ascii="Arial" w:hAnsi="Arial" w:cs="Arial"/>
          <w:spacing w:val="-2"/>
          <w:sz w:val="20"/>
          <w:szCs w:val="20"/>
        </w:rPr>
        <w:t xml:space="preserve"> </w:t>
      </w:r>
      <w:r w:rsidRPr="002F59BF">
        <w:rPr>
          <w:rFonts w:ascii="Arial" w:hAnsi="Arial" w:cs="Arial"/>
          <w:sz w:val="20"/>
          <w:szCs w:val="20"/>
        </w:rPr>
        <w:t>sub</w:t>
      </w:r>
      <w:r w:rsidRPr="002F59BF">
        <w:rPr>
          <w:rFonts w:ascii="Arial" w:hAnsi="Arial" w:cs="Arial"/>
          <w:spacing w:val="-2"/>
          <w:sz w:val="20"/>
          <w:szCs w:val="20"/>
        </w:rPr>
        <w:t>s</w:t>
      </w:r>
      <w:r w:rsidRPr="002F59BF">
        <w:rPr>
          <w:rFonts w:ascii="Arial" w:hAnsi="Arial" w:cs="Arial"/>
          <w:spacing w:val="1"/>
          <w:sz w:val="20"/>
          <w:szCs w:val="20"/>
        </w:rPr>
        <w:t>t</w:t>
      </w:r>
      <w:r w:rsidRPr="002F59BF">
        <w:rPr>
          <w:rFonts w:ascii="Arial" w:hAnsi="Arial" w:cs="Arial"/>
          <w:sz w:val="20"/>
          <w:szCs w:val="20"/>
        </w:rPr>
        <w:t>a</w:t>
      </w:r>
      <w:r w:rsidRPr="002F59BF">
        <w:rPr>
          <w:rFonts w:ascii="Arial" w:hAnsi="Arial" w:cs="Arial"/>
          <w:spacing w:val="-2"/>
          <w:sz w:val="20"/>
          <w:szCs w:val="20"/>
        </w:rPr>
        <w:t>n</w:t>
      </w:r>
      <w:r w:rsidRPr="002F59BF">
        <w:rPr>
          <w:rFonts w:ascii="Arial" w:hAnsi="Arial" w:cs="Arial"/>
          <w:sz w:val="20"/>
          <w:szCs w:val="20"/>
        </w:rPr>
        <w:t>ce</w:t>
      </w:r>
      <w:r w:rsidRPr="002F59BF">
        <w:rPr>
          <w:rFonts w:ascii="Arial" w:hAnsi="Arial" w:cs="Arial"/>
          <w:spacing w:val="1"/>
          <w:sz w:val="20"/>
          <w:szCs w:val="20"/>
        </w:rPr>
        <w:t xml:space="preserve"> </w:t>
      </w:r>
      <w:r w:rsidRPr="002F59BF">
        <w:rPr>
          <w:rFonts w:ascii="Arial" w:hAnsi="Arial" w:cs="Arial"/>
          <w:spacing w:val="-1"/>
          <w:sz w:val="20"/>
          <w:szCs w:val="20"/>
        </w:rPr>
        <w:t>i</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pacing w:val="-2"/>
          <w:sz w:val="20"/>
          <w:szCs w:val="20"/>
        </w:rPr>
        <w:t>p</w:t>
      </w:r>
      <w:r w:rsidRPr="002F59BF">
        <w:rPr>
          <w:rFonts w:ascii="Arial" w:hAnsi="Arial" w:cs="Arial"/>
          <w:spacing w:val="1"/>
          <w:sz w:val="20"/>
          <w:szCs w:val="20"/>
        </w:rPr>
        <w:t>r</w:t>
      </w:r>
      <w:r w:rsidRPr="002F59BF">
        <w:rPr>
          <w:rFonts w:ascii="Arial" w:hAnsi="Arial" w:cs="Arial"/>
          <w:sz w:val="20"/>
          <w:szCs w:val="20"/>
        </w:rPr>
        <w:t>oh</w:t>
      </w:r>
      <w:r w:rsidRPr="002F59BF">
        <w:rPr>
          <w:rFonts w:ascii="Arial" w:hAnsi="Arial" w:cs="Arial"/>
          <w:spacing w:val="-1"/>
          <w:sz w:val="20"/>
          <w:szCs w:val="20"/>
        </w:rPr>
        <w:t>i</w:t>
      </w:r>
      <w:r w:rsidRPr="002F59BF">
        <w:rPr>
          <w:rFonts w:ascii="Arial" w:hAnsi="Arial" w:cs="Arial"/>
          <w:sz w:val="20"/>
          <w:szCs w:val="20"/>
        </w:rPr>
        <w:t>b</w:t>
      </w:r>
      <w:r w:rsidRPr="002F59BF">
        <w:rPr>
          <w:rFonts w:ascii="Arial" w:hAnsi="Arial" w:cs="Arial"/>
          <w:spacing w:val="-1"/>
          <w:sz w:val="20"/>
          <w:szCs w:val="20"/>
        </w:rPr>
        <w:t>it</w:t>
      </w:r>
      <w:r w:rsidRPr="002F59BF">
        <w:rPr>
          <w:rFonts w:ascii="Arial" w:hAnsi="Arial" w:cs="Arial"/>
          <w:sz w:val="20"/>
          <w:szCs w:val="20"/>
        </w:rPr>
        <w:t xml:space="preserve">ed </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2"/>
          <w:sz w:val="20"/>
          <w:szCs w:val="20"/>
        </w:rPr>
        <w:t xml:space="preserve"> </w:t>
      </w:r>
      <w:r>
        <w:rPr>
          <w:rFonts w:ascii="Arial" w:hAnsi="Arial" w:cs="Arial"/>
          <w:sz w:val="20"/>
          <w:szCs w:val="20"/>
        </w:rPr>
        <w:t>w</w:t>
      </w:r>
      <w:r w:rsidRPr="002F59BF">
        <w:rPr>
          <w:rFonts w:ascii="Arial" w:hAnsi="Arial" w:cs="Arial"/>
          <w:spacing w:val="-2"/>
          <w:sz w:val="20"/>
          <w:szCs w:val="20"/>
        </w:rPr>
        <w:t>o</w:t>
      </w:r>
      <w:r w:rsidRPr="002F59BF">
        <w:rPr>
          <w:rFonts w:ascii="Arial" w:hAnsi="Arial" w:cs="Arial"/>
          <w:spacing w:val="1"/>
          <w:sz w:val="20"/>
          <w:szCs w:val="20"/>
        </w:rPr>
        <w:t>r</w:t>
      </w:r>
      <w:r w:rsidRPr="002F59BF">
        <w:rPr>
          <w:rFonts w:ascii="Arial" w:hAnsi="Arial" w:cs="Arial"/>
          <w:spacing w:val="-2"/>
          <w:sz w:val="20"/>
          <w:szCs w:val="20"/>
        </w:rPr>
        <w:t>k</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ace</w:t>
      </w:r>
      <w:r w:rsidRPr="002F59BF">
        <w:rPr>
          <w:rFonts w:ascii="Arial" w:hAnsi="Arial" w:cs="Arial"/>
          <w:spacing w:val="-2"/>
          <w:sz w:val="20"/>
          <w:szCs w:val="20"/>
        </w:rPr>
        <w:t xml:space="preserve"> </w:t>
      </w:r>
      <w:r w:rsidRPr="002F59BF">
        <w:rPr>
          <w:rFonts w:ascii="Arial" w:hAnsi="Arial" w:cs="Arial"/>
          <w:sz w:val="20"/>
          <w:szCs w:val="20"/>
        </w:rPr>
        <w:t xml:space="preserve">and </w:t>
      </w:r>
      <w:r w:rsidRPr="002F59BF">
        <w:rPr>
          <w:rFonts w:ascii="Arial" w:hAnsi="Arial" w:cs="Arial"/>
          <w:spacing w:val="-2"/>
          <w:sz w:val="20"/>
          <w:szCs w:val="20"/>
        </w:rPr>
        <w:t>sp</w:t>
      </w:r>
      <w:r w:rsidRPr="002F59BF">
        <w:rPr>
          <w:rFonts w:ascii="Arial" w:hAnsi="Arial" w:cs="Arial"/>
          <w:sz w:val="20"/>
          <w:szCs w:val="20"/>
        </w:rPr>
        <w:t>ec</w:t>
      </w:r>
      <w:r w:rsidRPr="002F59BF">
        <w:rPr>
          <w:rFonts w:ascii="Arial" w:hAnsi="Arial" w:cs="Arial"/>
          <w:spacing w:val="-1"/>
          <w:sz w:val="20"/>
          <w:szCs w:val="20"/>
        </w:rPr>
        <w:t>i</w:t>
      </w:r>
      <w:r w:rsidRPr="002F59BF">
        <w:rPr>
          <w:rFonts w:ascii="Arial" w:hAnsi="Arial" w:cs="Arial"/>
          <w:spacing w:val="1"/>
          <w:sz w:val="20"/>
          <w:szCs w:val="20"/>
        </w:rPr>
        <w:t>f</w:t>
      </w:r>
      <w:r w:rsidRPr="002F59BF">
        <w:rPr>
          <w:rFonts w:ascii="Arial" w:hAnsi="Arial" w:cs="Arial"/>
          <w:spacing w:val="-2"/>
          <w:sz w:val="20"/>
          <w:szCs w:val="20"/>
        </w:rPr>
        <w:t>y</w:t>
      </w:r>
      <w:r w:rsidRPr="002F59BF">
        <w:rPr>
          <w:rFonts w:ascii="Arial" w:hAnsi="Arial" w:cs="Arial"/>
          <w:spacing w:val="1"/>
          <w:sz w:val="20"/>
          <w:szCs w:val="20"/>
        </w:rPr>
        <w:t>i</w:t>
      </w:r>
      <w:r w:rsidRPr="002F59BF">
        <w:rPr>
          <w:rFonts w:ascii="Arial" w:hAnsi="Arial" w:cs="Arial"/>
          <w:sz w:val="20"/>
          <w:szCs w:val="20"/>
        </w:rPr>
        <w:t>ng</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1"/>
          <w:sz w:val="20"/>
          <w:szCs w:val="20"/>
        </w:rPr>
        <w:t xml:space="preserve"> </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 xml:space="preserve">on </w:t>
      </w:r>
      <w:r w:rsidRPr="002F59BF">
        <w:rPr>
          <w:rFonts w:ascii="Arial" w:hAnsi="Arial" w:cs="Arial"/>
          <w:spacing w:val="-1"/>
          <w:sz w:val="20"/>
          <w:szCs w:val="20"/>
        </w:rPr>
        <w:t>t</w:t>
      </w:r>
      <w:r w:rsidRPr="002F59BF">
        <w:rPr>
          <w:rFonts w:ascii="Arial" w:hAnsi="Arial" w:cs="Arial"/>
          <w:sz w:val="20"/>
          <w:szCs w:val="20"/>
        </w:rPr>
        <w:t xml:space="preserve">hat </w:t>
      </w:r>
      <w:r w:rsidRPr="002F59BF">
        <w:rPr>
          <w:rFonts w:ascii="Arial" w:hAnsi="Arial" w:cs="Arial"/>
          <w:spacing w:val="-1"/>
          <w:sz w:val="20"/>
          <w:szCs w:val="20"/>
        </w:rPr>
        <w:t>w</w:t>
      </w:r>
      <w:r w:rsidRPr="002F59BF">
        <w:rPr>
          <w:rFonts w:ascii="Arial" w:hAnsi="Arial" w:cs="Arial"/>
          <w:spacing w:val="1"/>
          <w:sz w:val="20"/>
          <w:szCs w:val="20"/>
        </w:rPr>
        <w:t>il</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z w:val="20"/>
          <w:szCs w:val="20"/>
        </w:rPr>
        <w:t>be</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z w:val="20"/>
          <w:szCs w:val="20"/>
        </w:rPr>
        <w:t>a</w:t>
      </w:r>
      <w:r w:rsidRPr="002F59BF">
        <w:rPr>
          <w:rFonts w:ascii="Arial" w:hAnsi="Arial" w:cs="Arial"/>
          <w:spacing w:val="-2"/>
          <w:sz w:val="20"/>
          <w:szCs w:val="20"/>
        </w:rPr>
        <w:t>k</w:t>
      </w:r>
      <w:r w:rsidRPr="002F59BF">
        <w:rPr>
          <w:rFonts w:ascii="Arial" w:hAnsi="Arial" w:cs="Arial"/>
          <w:sz w:val="20"/>
          <w:szCs w:val="20"/>
        </w:rPr>
        <w:t>en a</w:t>
      </w:r>
      <w:r w:rsidRPr="002F59BF">
        <w:rPr>
          <w:rFonts w:ascii="Arial" w:hAnsi="Arial" w:cs="Arial"/>
          <w:spacing w:val="-2"/>
          <w:sz w:val="20"/>
          <w:szCs w:val="20"/>
        </w:rPr>
        <w:t>g</w:t>
      </w:r>
      <w:r w:rsidRPr="002F59BF">
        <w:rPr>
          <w:rFonts w:ascii="Arial" w:hAnsi="Arial" w:cs="Arial"/>
          <w:sz w:val="20"/>
          <w:szCs w:val="20"/>
        </w:rPr>
        <w:t>a</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2"/>
          <w:sz w:val="20"/>
          <w:szCs w:val="20"/>
        </w:rPr>
        <w:t>s</w:t>
      </w:r>
      <w:r w:rsidRPr="002F59BF">
        <w:rPr>
          <w:rFonts w:ascii="Arial" w:hAnsi="Arial" w:cs="Arial"/>
          <w:sz w:val="20"/>
          <w:szCs w:val="20"/>
        </w:rPr>
        <w:t>t</w:t>
      </w:r>
      <w:r w:rsidRPr="002F59BF">
        <w:rPr>
          <w:rFonts w:ascii="Arial" w:hAnsi="Arial" w:cs="Arial"/>
          <w:spacing w:val="1"/>
          <w:sz w:val="20"/>
          <w:szCs w:val="20"/>
        </w:rPr>
        <w:t xml:space="preserve"> </w:t>
      </w:r>
      <w:r w:rsidRPr="002F59BF">
        <w:rPr>
          <w:rFonts w:ascii="Arial" w:hAnsi="Arial" w:cs="Arial"/>
          <w:sz w:val="20"/>
          <w:szCs w:val="20"/>
        </w:rPr>
        <w:t>e</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pacing w:val="-2"/>
          <w:sz w:val="20"/>
          <w:szCs w:val="20"/>
        </w:rPr>
        <w:t>oy</w:t>
      </w:r>
      <w:r w:rsidRPr="002F59BF">
        <w:rPr>
          <w:rFonts w:ascii="Arial" w:hAnsi="Arial" w:cs="Arial"/>
          <w:sz w:val="20"/>
          <w:szCs w:val="20"/>
        </w:rPr>
        <w:t>ees</w:t>
      </w:r>
      <w:r w:rsidRPr="002F59BF">
        <w:rPr>
          <w:rFonts w:ascii="Arial" w:hAnsi="Arial" w:cs="Arial"/>
          <w:spacing w:val="1"/>
          <w:sz w:val="20"/>
          <w:szCs w:val="20"/>
        </w:rPr>
        <w:t xml:space="preserve"> f</w:t>
      </w:r>
      <w:r w:rsidRPr="002F59BF">
        <w:rPr>
          <w:rFonts w:ascii="Arial" w:hAnsi="Arial" w:cs="Arial"/>
          <w:sz w:val="20"/>
          <w:szCs w:val="20"/>
        </w:rPr>
        <w:t>or</w:t>
      </w:r>
      <w:r w:rsidRPr="002F59BF">
        <w:rPr>
          <w:rFonts w:ascii="Arial" w:hAnsi="Arial" w:cs="Arial"/>
          <w:spacing w:val="1"/>
          <w:sz w:val="20"/>
          <w:szCs w:val="20"/>
        </w:rPr>
        <w:t xml:space="preserve"> </w:t>
      </w:r>
      <w:r w:rsidRPr="002F59BF">
        <w:rPr>
          <w:rFonts w:ascii="Arial" w:hAnsi="Arial" w:cs="Arial"/>
          <w:spacing w:val="-2"/>
          <w:sz w:val="20"/>
          <w:szCs w:val="20"/>
        </w:rPr>
        <w:t>v</w:t>
      </w:r>
      <w:r w:rsidRPr="002F59BF">
        <w:rPr>
          <w:rFonts w:ascii="Arial" w:hAnsi="Arial" w:cs="Arial"/>
          <w:spacing w:val="1"/>
          <w:sz w:val="20"/>
          <w:szCs w:val="20"/>
        </w:rPr>
        <w:t>i</w:t>
      </w:r>
      <w:r w:rsidRPr="002F59BF">
        <w:rPr>
          <w:rFonts w:ascii="Arial" w:hAnsi="Arial" w:cs="Arial"/>
          <w:spacing w:val="-2"/>
          <w:sz w:val="20"/>
          <w:szCs w:val="20"/>
        </w:rPr>
        <w:t>o</w:t>
      </w:r>
      <w:r w:rsidRPr="002F59BF">
        <w:rPr>
          <w:rFonts w:ascii="Arial" w:hAnsi="Arial" w:cs="Arial"/>
          <w:spacing w:val="1"/>
          <w:sz w:val="20"/>
          <w:szCs w:val="20"/>
        </w:rPr>
        <w:t>l</w:t>
      </w:r>
      <w:r w:rsidRPr="002F59BF">
        <w:rPr>
          <w:rFonts w:ascii="Arial" w:hAnsi="Arial" w:cs="Arial"/>
          <w:spacing w:val="-2"/>
          <w:sz w:val="20"/>
          <w:szCs w:val="20"/>
        </w:rPr>
        <w:t>a</w:t>
      </w:r>
      <w:r w:rsidRPr="002F59BF">
        <w:rPr>
          <w:rFonts w:ascii="Arial" w:hAnsi="Arial" w:cs="Arial"/>
          <w:spacing w:val="1"/>
          <w:sz w:val="20"/>
          <w:szCs w:val="20"/>
        </w:rPr>
        <w:t>ti</w:t>
      </w:r>
      <w:r w:rsidRPr="002F59BF">
        <w:rPr>
          <w:rFonts w:ascii="Arial" w:hAnsi="Arial" w:cs="Arial"/>
          <w:sz w:val="20"/>
          <w:szCs w:val="20"/>
        </w:rPr>
        <w:t>o</w:t>
      </w:r>
      <w:r w:rsidRPr="002F59BF">
        <w:rPr>
          <w:rFonts w:ascii="Arial" w:hAnsi="Arial" w:cs="Arial"/>
          <w:spacing w:val="-2"/>
          <w:sz w:val="20"/>
          <w:szCs w:val="20"/>
        </w:rPr>
        <w:t>n</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pacing w:val="-2"/>
          <w:sz w:val="20"/>
          <w:szCs w:val="20"/>
        </w:rPr>
        <w:t>o</w:t>
      </w:r>
      <w:r w:rsidRPr="002F59BF">
        <w:rPr>
          <w:rFonts w:ascii="Arial" w:hAnsi="Arial" w:cs="Arial"/>
          <w:sz w:val="20"/>
          <w:szCs w:val="20"/>
        </w:rPr>
        <w:t>f</w:t>
      </w:r>
      <w:r w:rsidRPr="002F59BF">
        <w:rPr>
          <w:rFonts w:ascii="Arial" w:hAnsi="Arial" w:cs="Arial"/>
          <w:spacing w:val="1"/>
          <w:sz w:val="20"/>
          <w:szCs w:val="20"/>
        </w:rPr>
        <w:t xml:space="preserve"> </w:t>
      </w:r>
      <w:r w:rsidRPr="002F59BF">
        <w:rPr>
          <w:rFonts w:ascii="Arial" w:hAnsi="Arial" w:cs="Arial"/>
          <w:sz w:val="20"/>
          <w:szCs w:val="20"/>
        </w:rPr>
        <w:t>su</w:t>
      </w:r>
      <w:r w:rsidRPr="002F59BF">
        <w:rPr>
          <w:rFonts w:ascii="Arial" w:hAnsi="Arial" w:cs="Arial"/>
          <w:spacing w:val="-2"/>
          <w:sz w:val="20"/>
          <w:szCs w:val="20"/>
        </w:rPr>
        <w:t>c</w:t>
      </w:r>
      <w:r w:rsidRPr="002F59BF">
        <w:rPr>
          <w:rFonts w:ascii="Arial" w:hAnsi="Arial" w:cs="Arial"/>
          <w:sz w:val="20"/>
          <w:szCs w:val="20"/>
        </w:rPr>
        <w:t>h</w:t>
      </w:r>
      <w:r w:rsidRPr="002F59BF">
        <w:rPr>
          <w:rFonts w:ascii="Arial" w:hAnsi="Arial" w:cs="Arial"/>
          <w:spacing w:val="-2"/>
          <w:sz w:val="20"/>
          <w:szCs w:val="20"/>
        </w:rPr>
        <w:t xml:space="preserve"> </w:t>
      </w:r>
      <w:r w:rsidRPr="002F59BF">
        <w:rPr>
          <w:rFonts w:ascii="Arial" w:hAnsi="Arial" w:cs="Arial"/>
          <w:sz w:val="20"/>
          <w:szCs w:val="20"/>
        </w:rPr>
        <w:t>p</w:t>
      </w:r>
      <w:r w:rsidRPr="002F59BF">
        <w:rPr>
          <w:rFonts w:ascii="Arial" w:hAnsi="Arial" w:cs="Arial"/>
          <w:spacing w:val="1"/>
          <w:sz w:val="20"/>
          <w:szCs w:val="20"/>
        </w:rPr>
        <w:t>r</w:t>
      </w:r>
      <w:r w:rsidRPr="002F59BF">
        <w:rPr>
          <w:rFonts w:ascii="Arial" w:hAnsi="Arial" w:cs="Arial"/>
          <w:sz w:val="20"/>
          <w:szCs w:val="20"/>
        </w:rPr>
        <w:t>oh</w:t>
      </w:r>
      <w:r w:rsidRPr="002F59BF">
        <w:rPr>
          <w:rFonts w:ascii="Arial" w:hAnsi="Arial" w:cs="Arial"/>
          <w:spacing w:val="-1"/>
          <w:sz w:val="20"/>
          <w:szCs w:val="20"/>
        </w:rPr>
        <w:t>i</w:t>
      </w:r>
      <w:r w:rsidRPr="002F59BF">
        <w:rPr>
          <w:rFonts w:ascii="Arial" w:hAnsi="Arial" w:cs="Arial"/>
          <w:sz w:val="20"/>
          <w:szCs w:val="20"/>
        </w:rPr>
        <w:t>b</w:t>
      </w:r>
      <w:r w:rsidRPr="002F59BF">
        <w:rPr>
          <w:rFonts w:ascii="Arial" w:hAnsi="Arial" w:cs="Arial"/>
          <w:spacing w:val="-1"/>
          <w:sz w:val="20"/>
          <w:szCs w:val="20"/>
        </w:rPr>
        <w:t>i</w:t>
      </w:r>
      <w:r w:rsidRPr="002F59BF">
        <w:rPr>
          <w:rFonts w:ascii="Arial" w:hAnsi="Arial" w:cs="Arial"/>
          <w:spacing w:val="1"/>
          <w:sz w:val="20"/>
          <w:szCs w:val="20"/>
        </w:rPr>
        <w:t>ti</w:t>
      </w:r>
      <w:r w:rsidRPr="002F59BF">
        <w:rPr>
          <w:rFonts w:ascii="Arial" w:hAnsi="Arial" w:cs="Arial"/>
          <w:spacing w:val="-2"/>
          <w:sz w:val="20"/>
          <w:szCs w:val="20"/>
        </w:rPr>
        <w:t>o</w:t>
      </w:r>
      <w:r w:rsidRPr="002F59BF">
        <w:rPr>
          <w:rFonts w:ascii="Arial" w:hAnsi="Arial" w:cs="Arial"/>
          <w:sz w:val="20"/>
          <w:szCs w:val="20"/>
        </w:rPr>
        <w:t>n.</w:t>
      </w:r>
    </w:p>
    <w:p w14:paraId="033603F0" w14:textId="77777777" w:rsidR="00464FCE" w:rsidRDefault="00464FCE" w:rsidP="00464FCE">
      <w:pPr>
        <w:tabs>
          <w:tab w:val="left" w:pos="450"/>
        </w:tabs>
        <w:ind w:left="450" w:right="720" w:hanging="330"/>
        <w:jc w:val="both"/>
        <w:rPr>
          <w:rFonts w:ascii="Arial" w:hAnsi="Arial" w:cs="Arial"/>
          <w:sz w:val="20"/>
          <w:szCs w:val="20"/>
        </w:rPr>
      </w:pPr>
    </w:p>
    <w:p w14:paraId="4A41B3CD" w14:textId="77777777" w:rsidR="00464FCE" w:rsidRDefault="00464FCE" w:rsidP="00464FCE">
      <w:pPr>
        <w:tabs>
          <w:tab w:val="left" w:pos="450"/>
        </w:tabs>
        <w:ind w:left="450" w:right="720" w:hanging="330"/>
        <w:jc w:val="both"/>
        <w:rPr>
          <w:rFonts w:ascii="Arial" w:hAnsi="Arial" w:cs="Arial"/>
          <w:sz w:val="20"/>
          <w:szCs w:val="20"/>
        </w:rPr>
      </w:pPr>
      <w:r>
        <w:rPr>
          <w:rFonts w:ascii="Arial" w:hAnsi="Arial" w:cs="Arial"/>
          <w:sz w:val="20"/>
          <w:szCs w:val="20"/>
        </w:rPr>
        <w:t>2.</w:t>
      </w:r>
      <w:r>
        <w:rPr>
          <w:rFonts w:ascii="Arial" w:hAnsi="Arial" w:cs="Arial"/>
          <w:sz w:val="20"/>
          <w:szCs w:val="20"/>
        </w:rPr>
        <w:tab/>
      </w:r>
      <w:r w:rsidRPr="002F59BF">
        <w:rPr>
          <w:rFonts w:ascii="Arial" w:hAnsi="Arial" w:cs="Arial"/>
          <w:spacing w:val="-4"/>
          <w:sz w:val="20"/>
          <w:szCs w:val="20"/>
        </w:rPr>
        <w:t>I</w:t>
      </w:r>
      <w:r w:rsidRPr="002F59BF">
        <w:rPr>
          <w:rFonts w:ascii="Arial" w:hAnsi="Arial" w:cs="Arial"/>
          <w:sz w:val="20"/>
          <w:szCs w:val="20"/>
        </w:rPr>
        <w:t>n</w:t>
      </w:r>
      <w:r w:rsidRPr="002F59BF">
        <w:rPr>
          <w:rFonts w:ascii="Arial" w:hAnsi="Arial" w:cs="Arial"/>
          <w:spacing w:val="1"/>
          <w:sz w:val="20"/>
          <w:szCs w:val="20"/>
        </w:rPr>
        <w:t>f</w:t>
      </w:r>
      <w:r w:rsidRPr="002F59BF">
        <w:rPr>
          <w:rFonts w:ascii="Arial" w:hAnsi="Arial" w:cs="Arial"/>
          <w:sz w:val="20"/>
          <w:szCs w:val="20"/>
        </w:rPr>
        <w:t>o</w:t>
      </w:r>
      <w:r w:rsidRPr="002F59BF">
        <w:rPr>
          <w:rFonts w:ascii="Arial" w:hAnsi="Arial" w:cs="Arial"/>
          <w:spacing w:val="1"/>
          <w:sz w:val="20"/>
          <w:szCs w:val="20"/>
        </w:rPr>
        <w:t>r</w:t>
      </w:r>
      <w:r w:rsidRPr="002F59BF">
        <w:rPr>
          <w:rFonts w:ascii="Arial" w:hAnsi="Arial" w:cs="Arial"/>
          <w:sz w:val="20"/>
          <w:szCs w:val="20"/>
        </w:rPr>
        <w:t>m</w:t>
      </w:r>
      <w:r w:rsidRPr="002F59BF">
        <w:rPr>
          <w:rFonts w:ascii="Arial" w:hAnsi="Arial" w:cs="Arial"/>
          <w:spacing w:val="-4"/>
          <w:sz w:val="20"/>
          <w:szCs w:val="20"/>
        </w:rPr>
        <w:t xml:space="preserve"> </w:t>
      </w:r>
      <w:r w:rsidRPr="002F59BF">
        <w:rPr>
          <w:rFonts w:ascii="Arial" w:hAnsi="Arial" w:cs="Arial"/>
          <w:spacing w:val="3"/>
          <w:sz w:val="20"/>
          <w:szCs w:val="20"/>
        </w:rPr>
        <w:t>e</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o</w:t>
      </w:r>
      <w:r w:rsidRPr="002F59BF">
        <w:rPr>
          <w:rFonts w:ascii="Arial" w:hAnsi="Arial" w:cs="Arial"/>
          <w:spacing w:val="-2"/>
          <w:sz w:val="20"/>
          <w:szCs w:val="20"/>
        </w:rPr>
        <w:t>y</w:t>
      </w:r>
      <w:r w:rsidRPr="002F59BF">
        <w:rPr>
          <w:rFonts w:ascii="Arial" w:hAnsi="Arial" w:cs="Arial"/>
          <w:sz w:val="20"/>
          <w:szCs w:val="20"/>
        </w:rPr>
        <w:t>ees</w:t>
      </w:r>
      <w:r w:rsidRPr="002F59BF">
        <w:rPr>
          <w:rFonts w:ascii="Arial" w:hAnsi="Arial" w:cs="Arial"/>
          <w:spacing w:val="1"/>
          <w:sz w:val="20"/>
          <w:szCs w:val="20"/>
        </w:rPr>
        <w:t xml:space="preserve"> </w:t>
      </w:r>
      <w:r w:rsidRPr="002F59BF">
        <w:rPr>
          <w:rFonts w:ascii="Arial" w:hAnsi="Arial" w:cs="Arial"/>
          <w:sz w:val="20"/>
          <w:szCs w:val="20"/>
        </w:rPr>
        <w:t>about</w:t>
      </w:r>
      <w:r w:rsidRPr="002F59BF">
        <w:rPr>
          <w:rFonts w:ascii="Arial" w:hAnsi="Arial" w:cs="Arial"/>
          <w:spacing w:val="-1"/>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1"/>
          <w:sz w:val="20"/>
          <w:szCs w:val="20"/>
        </w:rPr>
        <w:t xml:space="preserve"> </w:t>
      </w:r>
      <w:r w:rsidRPr="002F59BF">
        <w:rPr>
          <w:rFonts w:ascii="Arial" w:hAnsi="Arial" w:cs="Arial"/>
          <w:spacing w:val="-2"/>
          <w:sz w:val="20"/>
          <w:szCs w:val="20"/>
        </w:rPr>
        <w:t>d</w:t>
      </w:r>
      <w:r w:rsidRPr="002F59BF">
        <w:rPr>
          <w:rFonts w:ascii="Arial" w:hAnsi="Arial" w:cs="Arial"/>
          <w:sz w:val="20"/>
          <w:szCs w:val="20"/>
        </w:rPr>
        <w:t>an</w:t>
      </w:r>
      <w:r w:rsidRPr="002F59BF">
        <w:rPr>
          <w:rFonts w:ascii="Arial" w:hAnsi="Arial" w:cs="Arial"/>
          <w:spacing w:val="-2"/>
          <w:sz w:val="20"/>
          <w:szCs w:val="20"/>
        </w:rPr>
        <w:t>g</w:t>
      </w:r>
      <w:r w:rsidRPr="002F59BF">
        <w:rPr>
          <w:rFonts w:ascii="Arial" w:hAnsi="Arial" w:cs="Arial"/>
          <w:sz w:val="20"/>
          <w:szCs w:val="20"/>
        </w:rPr>
        <w:t>e</w:t>
      </w:r>
      <w:r w:rsidRPr="002F59BF">
        <w:rPr>
          <w:rFonts w:ascii="Arial" w:hAnsi="Arial" w:cs="Arial"/>
          <w:spacing w:val="1"/>
          <w:sz w:val="20"/>
          <w:szCs w:val="20"/>
        </w:rPr>
        <w:t>r</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pacing w:val="-2"/>
          <w:sz w:val="20"/>
          <w:szCs w:val="20"/>
        </w:rPr>
        <w:t>o</w:t>
      </w:r>
      <w:r w:rsidRPr="002F59BF">
        <w:rPr>
          <w:rFonts w:ascii="Arial" w:hAnsi="Arial" w:cs="Arial"/>
          <w:sz w:val="20"/>
          <w:szCs w:val="20"/>
        </w:rPr>
        <w:t>f</w:t>
      </w:r>
      <w:r w:rsidRPr="002F59BF">
        <w:rPr>
          <w:rFonts w:ascii="Arial" w:hAnsi="Arial" w:cs="Arial"/>
          <w:spacing w:val="1"/>
          <w:sz w:val="20"/>
          <w:szCs w:val="20"/>
        </w:rPr>
        <w:t xml:space="preserve"> </w:t>
      </w:r>
      <w:r w:rsidRPr="002F59BF">
        <w:rPr>
          <w:rFonts w:ascii="Arial" w:hAnsi="Arial" w:cs="Arial"/>
          <w:spacing w:val="-2"/>
          <w:sz w:val="20"/>
          <w:szCs w:val="20"/>
        </w:rPr>
        <w:t>d</w:t>
      </w:r>
      <w:r w:rsidRPr="002F59BF">
        <w:rPr>
          <w:rFonts w:ascii="Arial" w:hAnsi="Arial" w:cs="Arial"/>
          <w:spacing w:val="1"/>
          <w:sz w:val="20"/>
          <w:szCs w:val="20"/>
        </w:rPr>
        <w:t>r</w:t>
      </w:r>
      <w:r w:rsidRPr="002F59BF">
        <w:rPr>
          <w:rFonts w:ascii="Arial" w:hAnsi="Arial" w:cs="Arial"/>
          <w:sz w:val="20"/>
          <w:szCs w:val="20"/>
        </w:rPr>
        <w:t>ug</w:t>
      </w:r>
      <w:r w:rsidRPr="002F59BF">
        <w:rPr>
          <w:rFonts w:ascii="Arial" w:hAnsi="Arial" w:cs="Arial"/>
          <w:spacing w:val="-2"/>
          <w:sz w:val="20"/>
          <w:szCs w:val="20"/>
        </w:rPr>
        <w:t xml:space="preserve"> </w:t>
      </w:r>
      <w:r w:rsidRPr="002F59BF">
        <w:rPr>
          <w:rFonts w:ascii="Arial" w:hAnsi="Arial" w:cs="Arial"/>
          <w:sz w:val="20"/>
          <w:szCs w:val="20"/>
        </w:rPr>
        <w:t>abuse</w:t>
      </w:r>
      <w:r w:rsidRPr="002F59BF">
        <w:rPr>
          <w:rFonts w:ascii="Arial" w:hAnsi="Arial" w:cs="Arial"/>
          <w:spacing w:val="-2"/>
          <w:sz w:val="20"/>
          <w:szCs w:val="20"/>
        </w:rPr>
        <w:t xml:space="preserve"> </w:t>
      </w:r>
      <w:r w:rsidRPr="002F59BF">
        <w:rPr>
          <w:rFonts w:ascii="Arial" w:hAnsi="Arial" w:cs="Arial"/>
          <w:spacing w:val="-1"/>
          <w:sz w:val="20"/>
          <w:szCs w:val="20"/>
        </w:rPr>
        <w:t>i</w:t>
      </w:r>
      <w:r w:rsidRPr="002F59BF">
        <w:rPr>
          <w:rFonts w:ascii="Arial" w:hAnsi="Arial" w:cs="Arial"/>
          <w:sz w:val="20"/>
          <w:szCs w:val="20"/>
        </w:rPr>
        <w:t xml:space="preserve">n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2"/>
          <w:sz w:val="20"/>
          <w:szCs w:val="20"/>
        </w:rPr>
        <w:t xml:space="preserve"> </w:t>
      </w:r>
      <w:r>
        <w:rPr>
          <w:rFonts w:ascii="Arial" w:hAnsi="Arial" w:cs="Arial"/>
          <w:sz w:val="20"/>
          <w:szCs w:val="20"/>
        </w:rPr>
        <w:t>w</w:t>
      </w:r>
      <w:r w:rsidRPr="002F59BF">
        <w:rPr>
          <w:rFonts w:ascii="Arial" w:hAnsi="Arial" w:cs="Arial"/>
          <w:sz w:val="20"/>
          <w:szCs w:val="20"/>
        </w:rPr>
        <w:t>o</w:t>
      </w:r>
      <w:r w:rsidRPr="002F59BF">
        <w:rPr>
          <w:rFonts w:ascii="Arial" w:hAnsi="Arial" w:cs="Arial"/>
          <w:spacing w:val="1"/>
          <w:sz w:val="20"/>
          <w:szCs w:val="20"/>
        </w:rPr>
        <w:t>r</w:t>
      </w:r>
      <w:r w:rsidRPr="002F59BF">
        <w:rPr>
          <w:rFonts w:ascii="Arial" w:hAnsi="Arial" w:cs="Arial"/>
          <w:spacing w:val="-2"/>
          <w:sz w:val="20"/>
          <w:szCs w:val="20"/>
        </w:rPr>
        <w:t>k</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ace,</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2"/>
          <w:sz w:val="20"/>
          <w:szCs w:val="20"/>
        </w:rPr>
        <w:t xml:space="preserve"> </w:t>
      </w:r>
      <w:r w:rsidRPr="002F59BF">
        <w:rPr>
          <w:rFonts w:ascii="Arial" w:hAnsi="Arial" w:cs="Arial"/>
          <w:sz w:val="20"/>
          <w:szCs w:val="20"/>
        </w:rPr>
        <w:t>bu</w:t>
      </w:r>
      <w:r w:rsidRPr="002F59BF">
        <w:rPr>
          <w:rFonts w:ascii="Arial" w:hAnsi="Arial" w:cs="Arial"/>
          <w:spacing w:val="-2"/>
          <w:sz w:val="20"/>
          <w:szCs w:val="20"/>
        </w:rPr>
        <w:t>s</w:t>
      </w:r>
      <w:r w:rsidRPr="002F59BF">
        <w:rPr>
          <w:rFonts w:ascii="Arial" w:hAnsi="Arial" w:cs="Arial"/>
          <w:spacing w:val="1"/>
          <w:sz w:val="20"/>
          <w:szCs w:val="20"/>
        </w:rPr>
        <w:t>i</w:t>
      </w:r>
      <w:r w:rsidRPr="002F59BF">
        <w:rPr>
          <w:rFonts w:ascii="Arial" w:hAnsi="Arial" w:cs="Arial"/>
          <w:spacing w:val="-2"/>
          <w:sz w:val="20"/>
          <w:szCs w:val="20"/>
        </w:rPr>
        <w:t>n</w:t>
      </w:r>
      <w:r w:rsidRPr="002F59BF">
        <w:rPr>
          <w:rFonts w:ascii="Arial" w:hAnsi="Arial" w:cs="Arial"/>
          <w:sz w:val="20"/>
          <w:szCs w:val="20"/>
        </w:rPr>
        <w:t>ess</w:t>
      </w:r>
      <w:r w:rsidRPr="002F59BF">
        <w:rPr>
          <w:rFonts w:ascii="Arial" w:hAnsi="Arial" w:cs="Arial"/>
          <w:spacing w:val="-4"/>
          <w:sz w:val="20"/>
          <w:szCs w:val="20"/>
        </w:rPr>
        <w:t>'</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z w:val="20"/>
          <w:szCs w:val="20"/>
        </w:rPr>
        <w:t>po</w:t>
      </w:r>
      <w:r w:rsidRPr="002F59BF">
        <w:rPr>
          <w:rFonts w:ascii="Arial" w:hAnsi="Arial" w:cs="Arial"/>
          <w:spacing w:val="1"/>
          <w:sz w:val="20"/>
          <w:szCs w:val="20"/>
        </w:rPr>
        <w:t>l</w:t>
      </w:r>
      <w:r w:rsidRPr="002F59BF">
        <w:rPr>
          <w:rFonts w:ascii="Arial" w:hAnsi="Arial" w:cs="Arial"/>
          <w:spacing w:val="-1"/>
          <w:sz w:val="20"/>
          <w:szCs w:val="20"/>
        </w:rPr>
        <w:t>i</w:t>
      </w:r>
      <w:r w:rsidRPr="002F59BF">
        <w:rPr>
          <w:rFonts w:ascii="Arial" w:hAnsi="Arial" w:cs="Arial"/>
          <w:sz w:val="20"/>
          <w:szCs w:val="20"/>
        </w:rPr>
        <w:t>cy</w:t>
      </w:r>
      <w:r w:rsidRPr="002F59BF">
        <w:rPr>
          <w:rFonts w:ascii="Arial" w:hAnsi="Arial" w:cs="Arial"/>
          <w:spacing w:val="-2"/>
          <w:sz w:val="20"/>
          <w:szCs w:val="20"/>
        </w:rPr>
        <w:t xml:space="preserve"> </w:t>
      </w:r>
      <w:r w:rsidRPr="002F59BF">
        <w:rPr>
          <w:rFonts w:ascii="Arial" w:hAnsi="Arial" w:cs="Arial"/>
          <w:sz w:val="20"/>
          <w:szCs w:val="20"/>
        </w:rPr>
        <w:t xml:space="preserve">of </w:t>
      </w:r>
      <w:r w:rsidRPr="002F59BF">
        <w:rPr>
          <w:rFonts w:ascii="Arial" w:hAnsi="Arial" w:cs="Arial"/>
          <w:spacing w:val="-4"/>
          <w:sz w:val="20"/>
          <w:szCs w:val="20"/>
        </w:rPr>
        <w:t>m</w:t>
      </w:r>
      <w:r w:rsidRPr="002F59BF">
        <w:rPr>
          <w:rFonts w:ascii="Arial" w:hAnsi="Arial" w:cs="Arial"/>
          <w:sz w:val="20"/>
          <w:szCs w:val="20"/>
        </w:rPr>
        <w:t>a</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1"/>
          <w:sz w:val="20"/>
          <w:szCs w:val="20"/>
        </w:rPr>
        <w:t>t</w:t>
      </w:r>
      <w:r w:rsidRPr="002F59BF">
        <w:rPr>
          <w:rFonts w:ascii="Arial" w:hAnsi="Arial" w:cs="Arial"/>
          <w:sz w:val="20"/>
          <w:szCs w:val="20"/>
        </w:rPr>
        <w:t>a</w:t>
      </w:r>
      <w:r w:rsidRPr="002F59BF">
        <w:rPr>
          <w:rFonts w:ascii="Arial" w:hAnsi="Arial" w:cs="Arial"/>
          <w:spacing w:val="1"/>
          <w:sz w:val="20"/>
          <w:szCs w:val="20"/>
        </w:rPr>
        <w:t>i</w:t>
      </w:r>
      <w:r w:rsidRPr="002F59BF">
        <w:rPr>
          <w:rFonts w:ascii="Arial" w:hAnsi="Arial" w:cs="Arial"/>
          <w:spacing w:val="-2"/>
          <w:sz w:val="20"/>
          <w:szCs w:val="20"/>
        </w:rPr>
        <w:t>n</w:t>
      </w:r>
      <w:r w:rsidRPr="002F59BF">
        <w:rPr>
          <w:rFonts w:ascii="Arial" w:hAnsi="Arial" w:cs="Arial"/>
          <w:spacing w:val="1"/>
          <w:sz w:val="20"/>
          <w:szCs w:val="20"/>
        </w:rPr>
        <w:t>i</w:t>
      </w:r>
      <w:r w:rsidRPr="002F59BF">
        <w:rPr>
          <w:rFonts w:ascii="Arial" w:hAnsi="Arial" w:cs="Arial"/>
          <w:sz w:val="20"/>
          <w:szCs w:val="20"/>
        </w:rPr>
        <w:t>ng</w:t>
      </w:r>
      <w:r w:rsidRPr="002F59BF">
        <w:rPr>
          <w:rFonts w:ascii="Arial" w:hAnsi="Arial" w:cs="Arial"/>
          <w:spacing w:val="-2"/>
          <w:sz w:val="20"/>
          <w:szCs w:val="20"/>
        </w:rPr>
        <w:t xml:space="preserve"> </w:t>
      </w:r>
      <w:r w:rsidRPr="002F59BF">
        <w:rPr>
          <w:rFonts w:ascii="Arial" w:hAnsi="Arial" w:cs="Arial"/>
          <w:sz w:val="20"/>
          <w:szCs w:val="20"/>
        </w:rPr>
        <w:t>a</w:t>
      </w:r>
      <w:r w:rsidRPr="002F59BF">
        <w:rPr>
          <w:rFonts w:ascii="Arial" w:hAnsi="Arial" w:cs="Arial"/>
          <w:spacing w:val="1"/>
          <w:sz w:val="20"/>
          <w:szCs w:val="20"/>
        </w:rPr>
        <w:t xml:space="preserve"> </w:t>
      </w:r>
      <w:r w:rsidRPr="002F59BF">
        <w:rPr>
          <w:rFonts w:ascii="Arial" w:hAnsi="Arial" w:cs="Arial"/>
          <w:sz w:val="20"/>
          <w:szCs w:val="20"/>
        </w:rPr>
        <w:t>d</w:t>
      </w:r>
      <w:r w:rsidRPr="002F59BF">
        <w:rPr>
          <w:rFonts w:ascii="Arial" w:hAnsi="Arial" w:cs="Arial"/>
          <w:spacing w:val="1"/>
          <w:sz w:val="20"/>
          <w:szCs w:val="20"/>
        </w:rPr>
        <w:t>r</w:t>
      </w:r>
      <w:r w:rsidRPr="002F59BF">
        <w:rPr>
          <w:rFonts w:ascii="Arial" w:hAnsi="Arial" w:cs="Arial"/>
          <w:sz w:val="20"/>
          <w:szCs w:val="20"/>
        </w:rPr>
        <w:t>ug</w:t>
      </w:r>
      <w:r w:rsidRPr="002F59BF">
        <w:rPr>
          <w:rFonts w:ascii="Arial" w:hAnsi="Arial" w:cs="Arial"/>
          <w:spacing w:val="-2"/>
          <w:sz w:val="20"/>
          <w:szCs w:val="20"/>
        </w:rPr>
        <w:t xml:space="preserve"> f</w:t>
      </w:r>
      <w:r w:rsidRPr="002F59BF">
        <w:rPr>
          <w:rFonts w:ascii="Arial" w:hAnsi="Arial" w:cs="Arial"/>
          <w:spacing w:val="1"/>
          <w:sz w:val="20"/>
          <w:szCs w:val="20"/>
        </w:rPr>
        <w:t>r</w:t>
      </w:r>
      <w:r w:rsidRPr="002F59BF">
        <w:rPr>
          <w:rFonts w:ascii="Arial" w:hAnsi="Arial" w:cs="Arial"/>
          <w:sz w:val="20"/>
          <w:szCs w:val="20"/>
        </w:rPr>
        <w:t>ee</w:t>
      </w:r>
      <w:r w:rsidRPr="002F59BF">
        <w:rPr>
          <w:rFonts w:ascii="Arial" w:hAnsi="Arial" w:cs="Arial"/>
          <w:spacing w:val="-2"/>
          <w:sz w:val="20"/>
          <w:szCs w:val="20"/>
        </w:rPr>
        <w:t xml:space="preserve"> </w:t>
      </w:r>
      <w:r>
        <w:rPr>
          <w:rFonts w:ascii="Arial" w:hAnsi="Arial" w:cs="Arial"/>
          <w:sz w:val="20"/>
          <w:szCs w:val="20"/>
        </w:rPr>
        <w:t>w</w:t>
      </w:r>
      <w:r w:rsidRPr="002F59BF">
        <w:rPr>
          <w:rFonts w:ascii="Arial" w:hAnsi="Arial" w:cs="Arial"/>
          <w:spacing w:val="-2"/>
          <w:sz w:val="20"/>
          <w:szCs w:val="20"/>
        </w:rPr>
        <w:t>o</w:t>
      </w:r>
      <w:r w:rsidRPr="002F59BF">
        <w:rPr>
          <w:rFonts w:ascii="Arial" w:hAnsi="Arial" w:cs="Arial"/>
          <w:spacing w:val="1"/>
          <w:sz w:val="20"/>
          <w:szCs w:val="20"/>
        </w:rPr>
        <w:t>r</w:t>
      </w:r>
      <w:r w:rsidRPr="002F59BF">
        <w:rPr>
          <w:rFonts w:ascii="Arial" w:hAnsi="Arial" w:cs="Arial"/>
          <w:spacing w:val="-2"/>
          <w:sz w:val="20"/>
          <w:szCs w:val="20"/>
        </w:rPr>
        <w:t>k</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ace,</w:t>
      </w:r>
      <w:r w:rsidRPr="002F59BF">
        <w:rPr>
          <w:rFonts w:ascii="Arial" w:hAnsi="Arial" w:cs="Arial"/>
          <w:spacing w:val="-3"/>
          <w:sz w:val="20"/>
          <w:szCs w:val="20"/>
        </w:rPr>
        <w:t xml:space="preserve"> </w:t>
      </w:r>
      <w:r w:rsidRPr="002F59BF">
        <w:rPr>
          <w:rFonts w:ascii="Arial" w:hAnsi="Arial" w:cs="Arial"/>
          <w:sz w:val="20"/>
          <w:szCs w:val="20"/>
        </w:rPr>
        <w:t>and a</w:t>
      </w:r>
      <w:r w:rsidRPr="002F59BF">
        <w:rPr>
          <w:rFonts w:ascii="Arial" w:hAnsi="Arial" w:cs="Arial"/>
          <w:spacing w:val="-2"/>
          <w:sz w:val="20"/>
          <w:szCs w:val="20"/>
        </w:rPr>
        <w:t>v</w:t>
      </w:r>
      <w:r w:rsidRPr="002F59BF">
        <w:rPr>
          <w:rFonts w:ascii="Arial" w:hAnsi="Arial" w:cs="Arial"/>
          <w:sz w:val="20"/>
          <w:szCs w:val="20"/>
        </w:rPr>
        <w:t>a</w:t>
      </w:r>
      <w:r w:rsidRPr="002F59BF">
        <w:rPr>
          <w:rFonts w:ascii="Arial" w:hAnsi="Arial" w:cs="Arial"/>
          <w:spacing w:val="-1"/>
          <w:sz w:val="20"/>
          <w:szCs w:val="20"/>
        </w:rPr>
        <w:t>i</w:t>
      </w:r>
      <w:r w:rsidRPr="002F59BF">
        <w:rPr>
          <w:rFonts w:ascii="Arial" w:hAnsi="Arial" w:cs="Arial"/>
          <w:spacing w:val="1"/>
          <w:sz w:val="20"/>
          <w:szCs w:val="20"/>
        </w:rPr>
        <w:t>l</w:t>
      </w:r>
      <w:r w:rsidRPr="002F59BF">
        <w:rPr>
          <w:rFonts w:ascii="Arial" w:hAnsi="Arial" w:cs="Arial"/>
          <w:sz w:val="20"/>
          <w:szCs w:val="20"/>
        </w:rPr>
        <w:t>a</w:t>
      </w:r>
      <w:r w:rsidRPr="002F59BF">
        <w:rPr>
          <w:rFonts w:ascii="Arial" w:hAnsi="Arial" w:cs="Arial"/>
          <w:spacing w:val="-2"/>
          <w:sz w:val="20"/>
          <w:szCs w:val="20"/>
        </w:rPr>
        <w:t>b</w:t>
      </w:r>
      <w:r w:rsidRPr="002F59BF">
        <w:rPr>
          <w:rFonts w:ascii="Arial" w:hAnsi="Arial" w:cs="Arial"/>
          <w:spacing w:val="1"/>
          <w:sz w:val="20"/>
          <w:szCs w:val="20"/>
        </w:rPr>
        <w:t>l</w:t>
      </w:r>
      <w:r w:rsidRPr="002F59BF">
        <w:rPr>
          <w:rFonts w:ascii="Arial" w:hAnsi="Arial" w:cs="Arial"/>
          <w:sz w:val="20"/>
          <w:szCs w:val="20"/>
        </w:rPr>
        <w:t>e</w:t>
      </w:r>
      <w:r w:rsidRPr="002F59BF">
        <w:rPr>
          <w:rFonts w:ascii="Arial" w:hAnsi="Arial" w:cs="Arial"/>
          <w:spacing w:val="-2"/>
          <w:sz w:val="20"/>
          <w:szCs w:val="20"/>
        </w:rPr>
        <w:t xml:space="preserve"> </w:t>
      </w:r>
      <w:r w:rsidRPr="002F59BF">
        <w:rPr>
          <w:rFonts w:ascii="Arial" w:hAnsi="Arial" w:cs="Arial"/>
          <w:sz w:val="20"/>
          <w:szCs w:val="20"/>
        </w:rPr>
        <w:t>d</w:t>
      </w:r>
      <w:r w:rsidRPr="002F59BF">
        <w:rPr>
          <w:rFonts w:ascii="Arial" w:hAnsi="Arial" w:cs="Arial"/>
          <w:spacing w:val="1"/>
          <w:sz w:val="20"/>
          <w:szCs w:val="20"/>
        </w:rPr>
        <w:t>r</w:t>
      </w:r>
      <w:r w:rsidRPr="002F59BF">
        <w:rPr>
          <w:rFonts w:ascii="Arial" w:hAnsi="Arial" w:cs="Arial"/>
          <w:sz w:val="20"/>
          <w:szCs w:val="20"/>
        </w:rPr>
        <w:t>ug</w:t>
      </w:r>
      <w:r w:rsidRPr="002F59BF">
        <w:rPr>
          <w:rFonts w:ascii="Arial" w:hAnsi="Arial" w:cs="Arial"/>
          <w:spacing w:val="-2"/>
          <w:sz w:val="20"/>
          <w:szCs w:val="20"/>
        </w:rPr>
        <w:t xml:space="preserve"> </w:t>
      </w:r>
      <w:r w:rsidRPr="002F59BF">
        <w:rPr>
          <w:rFonts w:ascii="Arial" w:hAnsi="Arial" w:cs="Arial"/>
          <w:sz w:val="20"/>
          <w:szCs w:val="20"/>
        </w:rPr>
        <w:t>couns</w:t>
      </w:r>
      <w:r w:rsidRPr="002F59BF">
        <w:rPr>
          <w:rFonts w:ascii="Arial" w:hAnsi="Arial" w:cs="Arial"/>
          <w:spacing w:val="-2"/>
          <w:sz w:val="20"/>
          <w:szCs w:val="20"/>
        </w:rPr>
        <w:t>e</w:t>
      </w:r>
      <w:r w:rsidRPr="002F59BF">
        <w:rPr>
          <w:rFonts w:ascii="Arial" w:hAnsi="Arial" w:cs="Arial"/>
          <w:spacing w:val="1"/>
          <w:sz w:val="20"/>
          <w:szCs w:val="20"/>
        </w:rPr>
        <w:t>l</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2"/>
          <w:sz w:val="20"/>
          <w:szCs w:val="20"/>
        </w:rPr>
        <w:t>g</w:t>
      </w:r>
      <w:r w:rsidRPr="002F59BF">
        <w:rPr>
          <w:rFonts w:ascii="Arial" w:hAnsi="Arial" w:cs="Arial"/>
          <w:sz w:val="20"/>
          <w:szCs w:val="20"/>
        </w:rPr>
        <w:t xml:space="preserve">, </w:t>
      </w:r>
      <w:r w:rsidRPr="002F59BF">
        <w:rPr>
          <w:rFonts w:ascii="Arial" w:hAnsi="Arial" w:cs="Arial"/>
          <w:spacing w:val="1"/>
          <w:sz w:val="20"/>
          <w:szCs w:val="20"/>
        </w:rPr>
        <w:t>r</w:t>
      </w:r>
      <w:r w:rsidRPr="002F59BF">
        <w:rPr>
          <w:rFonts w:ascii="Arial" w:hAnsi="Arial" w:cs="Arial"/>
          <w:sz w:val="20"/>
          <w:szCs w:val="20"/>
        </w:rPr>
        <w:t>eha</w:t>
      </w:r>
      <w:r w:rsidRPr="002F59BF">
        <w:rPr>
          <w:rFonts w:ascii="Arial" w:hAnsi="Arial" w:cs="Arial"/>
          <w:spacing w:val="-2"/>
          <w:sz w:val="20"/>
          <w:szCs w:val="20"/>
        </w:rPr>
        <w:t>b</w:t>
      </w:r>
      <w:r w:rsidRPr="002F59BF">
        <w:rPr>
          <w:rFonts w:ascii="Arial" w:hAnsi="Arial" w:cs="Arial"/>
          <w:spacing w:val="1"/>
          <w:sz w:val="20"/>
          <w:szCs w:val="20"/>
        </w:rPr>
        <w:t>i</w:t>
      </w:r>
      <w:r w:rsidRPr="002F59BF">
        <w:rPr>
          <w:rFonts w:ascii="Arial" w:hAnsi="Arial" w:cs="Arial"/>
          <w:spacing w:val="-1"/>
          <w:sz w:val="20"/>
          <w:szCs w:val="20"/>
        </w:rPr>
        <w:t>li</w:t>
      </w:r>
      <w:r w:rsidRPr="002F59BF">
        <w:rPr>
          <w:rFonts w:ascii="Arial" w:hAnsi="Arial" w:cs="Arial"/>
          <w:spacing w:val="1"/>
          <w:sz w:val="20"/>
          <w:szCs w:val="20"/>
        </w:rPr>
        <w:t>t</w:t>
      </w:r>
      <w:r w:rsidRPr="002F59BF">
        <w:rPr>
          <w:rFonts w:ascii="Arial" w:hAnsi="Arial" w:cs="Arial"/>
          <w:sz w:val="20"/>
          <w:szCs w:val="20"/>
        </w:rPr>
        <w:t>a</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on,</w:t>
      </w:r>
      <w:r w:rsidRPr="002F59BF">
        <w:rPr>
          <w:rFonts w:ascii="Arial" w:hAnsi="Arial" w:cs="Arial"/>
          <w:spacing w:val="-2"/>
          <w:sz w:val="20"/>
          <w:szCs w:val="20"/>
        </w:rPr>
        <w:t xml:space="preserve"> a</w:t>
      </w:r>
      <w:r w:rsidRPr="002F59BF">
        <w:rPr>
          <w:rFonts w:ascii="Arial" w:hAnsi="Arial" w:cs="Arial"/>
          <w:sz w:val="20"/>
          <w:szCs w:val="20"/>
        </w:rPr>
        <w:t>nd e</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o</w:t>
      </w:r>
      <w:r w:rsidRPr="002F59BF">
        <w:rPr>
          <w:rFonts w:ascii="Arial" w:hAnsi="Arial" w:cs="Arial"/>
          <w:spacing w:val="-2"/>
          <w:sz w:val="20"/>
          <w:szCs w:val="20"/>
        </w:rPr>
        <w:t>y</w:t>
      </w:r>
      <w:r w:rsidRPr="002F59BF">
        <w:rPr>
          <w:rFonts w:ascii="Arial" w:hAnsi="Arial" w:cs="Arial"/>
          <w:sz w:val="20"/>
          <w:szCs w:val="20"/>
        </w:rPr>
        <w:t>ee ass</w:t>
      </w:r>
      <w:r w:rsidRPr="002F59BF">
        <w:rPr>
          <w:rFonts w:ascii="Arial" w:hAnsi="Arial" w:cs="Arial"/>
          <w:spacing w:val="-1"/>
          <w:sz w:val="20"/>
          <w:szCs w:val="20"/>
        </w:rPr>
        <w:t>i</w:t>
      </w:r>
      <w:r w:rsidRPr="002F59BF">
        <w:rPr>
          <w:rFonts w:ascii="Arial" w:hAnsi="Arial" w:cs="Arial"/>
          <w:sz w:val="20"/>
          <w:szCs w:val="20"/>
        </w:rPr>
        <w:t>s</w:t>
      </w:r>
      <w:r w:rsidRPr="002F59BF">
        <w:rPr>
          <w:rFonts w:ascii="Arial" w:hAnsi="Arial" w:cs="Arial"/>
          <w:spacing w:val="-1"/>
          <w:sz w:val="20"/>
          <w:szCs w:val="20"/>
        </w:rPr>
        <w:t>t</w:t>
      </w:r>
      <w:r w:rsidRPr="002F59BF">
        <w:rPr>
          <w:rFonts w:ascii="Arial" w:hAnsi="Arial" w:cs="Arial"/>
          <w:sz w:val="20"/>
          <w:szCs w:val="20"/>
        </w:rPr>
        <w:t>ance</w:t>
      </w:r>
      <w:r w:rsidRPr="002F59BF">
        <w:rPr>
          <w:rFonts w:ascii="Arial" w:hAnsi="Arial" w:cs="Arial"/>
          <w:spacing w:val="-2"/>
          <w:sz w:val="20"/>
          <w:szCs w:val="20"/>
        </w:rPr>
        <w:t xml:space="preserve"> </w:t>
      </w:r>
      <w:r w:rsidRPr="002F59BF">
        <w:rPr>
          <w:rFonts w:ascii="Arial" w:hAnsi="Arial" w:cs="Arial"/>
          <w:sz w:val="20"/>
          <w:szCs w:val="20"/>
        </w:rPr>
        <w:t>p</w:t>
      </w:r>
      <w:r w:rsidRPr="002F59BF">
        <w:rPr>
          <w:rFonts w:ascii="Arial" w:hAnsi="Arial" w:cs="Arial"/>
          <w:spacing w:val="1"/>
          <w:sz w:val="20"/>
          <w:szCs w:val="20"/>
        </w:rPr>
        <w:t>r</w:t>
      </w:r>
      <w:r w:rsidRPr="002F59BF">
        <w:rPr>
          <w:rFonts w:ascii="Arial" w:hAnsi="Arial" w:cs="Arial"/>
          <w:sz w:val="20"/>
          <w:szCs w:val="20"/>
        </w:rPr>
        <w:t>o</w:t>
      </w:r>
      <w:r w:rsidRPr="002F59BF">
        <w:rPr>
          <w:rFonts w:ascii="Arial" w:hAnsi="Arial" w:cs="Arial"/>
          <w:spacing w:val="-2"/>
          <w:sz w:val="20"/>
          <w:szCs w:val="20"/>
        </w:rPr>
        <w:t>g</w:t>
      </w:r>
      <w:r w:rsidRPr="002F59BF">
        <w:rPr>
          <w:rFonts w:ascii="Arial" w:hAnsi="Arial" w:cs="Arial"/>
          <w:spacing w:val="1"/>
          <w:sz w:val="20"/>
          <w:szCs w:val="20"/>
        </w:rPr>
        <w:t>r</w:t>
      </w:r>
      <w:r w:rsidRPr="002F59BF">
        <w:rPr>
          <w:rFonts w:ascii="Arial" w:hAnsi="Arial" w:cs="Arial"/>
          <w:sz w:val="20"/>
          <w:szCs w:val="20"/>
        </w:rPr>
        <w:t>a</w:t>
      </w:r>
      <w:r w:rsidRPr="002F59BF">
        <w:rPr>
          <w:rFonts w:ascii="Arial" w:hAnsi="Arial" w:cs="Arial"/>
          <w:spacing w:val="-4"/>
          <w:sz w:val="20"/>
          <w:szCs w:val="20"/>
        </w:rPr>
        <w:t>m</w:t>
      </w:r>
      <w:r w:rsidRPr="002F59BF">
        <w:rPr>
          <w:rFonts w:ascii="Arial" w:hAnsi="Arial" w:cs="Arial"/>
          <w:sz w:val="20"/>
          <w:szCs w:val="20"/>
        </w:rPr>
        <w:t>s, and</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pacing w:val="-2"/>
          <w:sz w:val="20"/>
          <w:szCs w:val="20"/>
        </w:rPr>
        <w:t>h</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z w:val="20"/>
          <w:szCs w:val="20"/>
        </w:rPr>
        <w:t>pen</w:t>
      </w:r>
      <w:r w:rsidRPr="002F59BF">
        <w:rPr>
          <w:rFonts w:ascii="Arial" w:hAnsi="Arial" w:cs="Arial"/>
          <w:spacing w:val="-2"/>
          <w:sz w:val="20"/>
          <w:szCs w:val="20"/>
        </w:rPr>
        <w:t>a</w:t>
      </w:r>
      <w:r w:rsidRPr="002F59BF">
        <w:rPr>
          <w:rFonts w:ascii="Arial" w:hAnsi="Arial" w:cs="Arial"/>
          <w:spacing w:val="1"/>
          <w:sz w:val="20"/>
          <w:szCs w:val="20"/>
        </w:rPr>
        <w:t>l</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pacing w:val="-2"/>
          <w:sz w:val="20"/>
          <w:szCs w:val="20"/>
        </w:rPr>
        <w:t>e</w:t>
      </w:r>
      <w:r w:rsidRPr="002F59BF">
        <w:rPr>
          <w:rFonts w:ascii="Arial" w:hAnsi="Arial" w:cs="Arial"/>
          <w:sz w:val="20"/>
          <w:szCs w:val="20"/>
        </w:rPr>
        <w:t>s</w:t>
      </w:r>
      <w:r w:rsidRPr="002F59BF">
        <w:rPr>
          <w:rFonts w:ascii="Arial" w:hAnsi="Arial" w:cs="Arial"/>
          <w:spacing w:val="1"/>
          <w:sz w:val="20"/>
          <w:szCs w:val="20"/>
        </w:rPr>
        <w:t xml:space="preserve"> t</w:t>
      </w:r>
      <w:r w:rsidRPr="002F59BF">
        <w:rPr>
          <w:rFonts w:ascii="Arial" w:hAnsi="Arial" w:cs="Arial"/>
          <w:spacing w:val="-2"/>
          <w:sz w:val="20"/>
          <w:szCs w:val="20"/>
        </w:rPr>
        <w:t>h</w:t>
      </w:r>
      <w:r w:rsidRPr="002F59BF">
        <w:rPr>
          <w:rFonts w:ascii="Arial" w:hAnsi="Arial" w:cs="Arial"/>
          <w:sz w:val="20"/>
          <w:szCs w:val="20"/>
        </w:rPr>
        <w:t>at</w:t>
      </w:r>
      <w:r w:rsidRPr="002F59BF">
        <w:rPr>
          <w:rFonts w:ascii="Arial" w:hAnsi="Arial" w:cs="Arial"/>
          <w:spacing w:val="1"/>
          <w:sz w:val="20"/>
          <w:szCs w:val="20"/>
        </w:rPr>
        <w:t xml:space="preserve"> </w:t>
      </w:r>
      <w:r w:rsidRPr="002F59BF">
        <w:rPr>
          <w:rFonts w:ascii="Arial" w:hAnsi="Arial" w:cs="Arial"/>
          <w:spacing w:val="-4"/>
          <w:sz w:val="20"/>
          <w:szCs w:val="20"/>
        </w:rPr>
        <w:t>m</w:t>
      </w:r>
      <w:r w:rsidRPr="002F59BF">
        <w:rPr>
          <w:rFonts w:ascii="Arial" w:hAnsi="Arial" w:cs="Arial"/>
          <w:sz w:val="20"/>
          <w:szCs w:val="20"/>
        </w:rPr>
        <w:t>ay</w:t>
      </w:r>
      <w:r w:rsidRPr="002F59BF">
        <w:rPr>
          <w:rFonts w:ascii="Arial" w:hAnsi="Arial" w:cs="Arial"/>
          <w:spacing w:val="-2"/>
          <w:sz w:val="20"/>
          <w:szCs w:val="20"/>
        </w:rPr>
        <w:t xml:space="preserve"> </w:t>
      </w:r>
      <w:r w:rsidRPr="002F59BF">
        <w:rPr>
          <w:rFonts w:ascii="Arial" w:hAnsi="Arial" w:cs="Arial"/>
          <w:sz w:val="20"/>
          <w:szCs w:val="20"/>
        </w:rPr>
        <w:t>be</w:t>
      </w:r>
      <w:r w:rsidRPr="002F59BF">
        <w:rPr>
          <w:rFonts w:ascii="Arial" w:hAnsi="Arial" w:cs="Arial"/>
          <w:spacing w:val="1"/>
          <w:sz w:val="20"/>
          <w:szCs w:val="20"/>
        </w:rPr>
        <w:t xml:space="preserve"> i</w:t>
      </w:r>
      <w:r w:rsidRPr="002F59BF">
        <w:rPr>
          <w:rFonts w:ascii="Arial" w:hAnsi="Arial" w:cs="Arial"/>
          <w:spacing w:val="-4"/>
          <w:sz w:val="20"/>
          <w:szCs w:val="20"/>
        </w:rPr>
        <w:t>m</w:t>
      </w:r>
      <w:r w:rsidRPr="002F59BF">
        <w:rPr>
          <w:rFonts w:ascii="Arial" w:hAnsi="Arial" w:cs="Arial"/>
          <w:spacing w:val="2"/>
          <w:sz w:val="20"/>
          <w:szCs w:val="20"/>
        </w:rPr>
        <w:t>p</w:t>
      </w:r>
      <w:r w:rsidRPr="002F59BF">
        <w:rPr>
          <w:rFonts w:ascii="Arial" w:hAnsi="Arial" w:cs="Arial"/>
          <w:sz w:val="20"/>
          <w:szCs w:val="20"/>
        </w:rPr>
        <w:t>osed u</w:t>
      </w:r>
      <w:r w:rsidRPr="002F59BF">
        <w:rPr>
          <w:rFonts w:ascii="Arial" w:hAnsi="Arial" w:cs="Arial"/>
          <w:spacing w:val="-2"/>
          <w:sz w:val="20"/>
          <w:szCs w:val="20"/>
        </w:rPr>
        <w:t>p</w:t>
      </w:r>
      <w:r w:rsidRPr="002F59BF">
        <w:rPr>
          <w:rFonts w:ascii="Arial" w:hAnsi="Arial" w:cs="Arial"/>
          <w:sz w:val="20"/>
          <w:szCs w:val="20"/>
        </w:rPr>
        <w:t>on e</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o</w:t>
      </w:r>
      <w:r w:rsidRPr="002F59BF">
        <w:rPr>
          <w:rFonts w:ascii="Arial" w:hAnsi="Arial" w:cs="Arial"/>
          <w:spacing w:val="-2"/>
          <w:sz w:val="20"/>
          <w:szCs w:val="20"/>
        </w:rPr>
        <w:t>y</w:t>
      </w:r>
      <w:r w:rsidRPr="002F59BF">
        <w:rPr>
          <w:rFonts w:ascii="Arial" w:hAnsi="Arial" w:cs="Arial"/>
          <w:sz w:val="20"/>
          <w:szCs w:val="20"/>
        </w:rPr>
        <w:t>ees</w:t>
      </w:r>
      <w:r w:rsidRPr="002F59BF">
        <w:rPr>
          <w:rFonts w:ascii="Arial" w:hAnsi="Arial" w:cs="Arial"/>
          <w:spacing w:val="1"/>
          <w:sz w:val="20"/>
          <w:szCs w:val="20"/>
        </w:rPr>
        <w:t xml:space="preserve"> f</w:t>
      </w:r>
      <w:r w:rsidRPr="002F59BF">
        <w:rPr>
          <w:rFonts w:ascii="Arial" w:hAnsi="Arial" w:cs="Arial"/>
          <w:spacing w:val="-2"/>
          <w:sz w:val="20"/>
          <w:szCs w:val="20"/>
        </w:rPr>
        <w:t>o</w:t>
      </w:r>
      <w:r w:rsidRPr="002F59BF">
        <w:rPr>
          <w:rFonts w:ascii="Arial" w:hAnsi="Arial" w:cs="Arial"/>
          <w:sz w:val="20"/>
          <w:szCs w:val="20"/>
        </w:rPr>
        <w:t>r</w:t>
      </w:r>
      <w:r w:rsidRPr="002F59BF">
        <w:rPr>
          <w:rFonts w:ascii="Arial" w:hAnsi="Arial" w:cs="Arial"/>
          <w:spacing w:val="1"/>
          <w:sz w:val="20"/>
          <w:szCs w:val="20"/>
        </w:rPr>
        <w:t xml:space="preserve"> </w:t>
      </w:r>
      <w:r w:rsidRPr="002F59BF">
        <w:rPr>
          <w:rFonts w:ascii="Arial" w:hAnsi="Arial" w:cs="Arial"/>
          <w:spacing w:val="-2"/>
          <w:sz w:val="20"/>
          <w:szCs w:val="20"/>
        </w:rPr>
        <w:t>dr</w:t>
      </w:r>
      <w:r w:rsidRPr="002F59BF">
        <w:rPr>
          <w:rFonts w:ascii="Arial" w:hAnsi="Arial" w:cs="Arial"/>
          <w:sz w:val="20"/>
          <w:szCs w:val="20"/>
        </w:rPr>
        <w:t>ug</w:t>
      </w:r>
      <w:r w:rsidRPr="002F59BF">
        <w:rPr>
          <w:rFonts w:ascii="Arial" w:hAnsi="Arial" w:cs="Arial"/>
          <w:spacing w:val="-2"/>
          <w:sz w:val="20"/>
          <w:szCs w:val="20"/>
        </w:rPr>
        <w:t xml:space="preserve"> </w:t>
      </w:r>
      <w:r w:rsidRPr="002F59BF">
        <w:rPr>
          <w:rFonts w:ascii="Arial" w:hAnsi="Arial" w:cs="Arial"/>
          <w:sz w:val="20"/>
          <w:szCs w:val="20"/>
        </w:rPr>
        <w:t>abuse</w:t>
      </w:r>
      <w:r w:rsidRPr="002F59BF">
        <w:rPr>
          <w:rFonts w:ascii="Arial" w:hAnsi="Arial" w:cs="Arial"/>
          <w:spacing w:val="1"/>
          <w:sz w:val="20"/>
          <w:szCs w:val="20"/>
        </w:rPr>
        <w:t xml:space="preserve"> </w:t>
      </w:r>
      <w:r w:rsidRPr="002F59BF">
        <w:rPr>
          <w:rFonts w:ascii="Arial" w:hAnsi="Arial" w:cs="Arial"/>
          <w:spacing w:val="-2"/>
          <w:sz w:val="20"/>
          <w:szCs w:val="20"/>
        </w:rPr>
        <w:t>v</w:t>
      </w:r>
      <w:r w:rsidRPr="002F59BF">
        <w:rPr>
          <w:rFonts w:ascii="Arial" w:hAnsi="Arial" w:cs="Arial"/>
          <w:spacing w:val="1"/>
          <w:sz w:val="20"/>
          <w:szCs w:val="20"/>
        </w:rPr>
        <w:t>i</w:t>
      </w:r>
      <w:r w:rsidRPr="002F59BF">
        <w:rPr>
          <w:rFonts w:ascii="Arial" w:hAnsi="Arial" w:cs="Arial"/>
          <w:sz w:val="20"/>
          <w:szCs w:val="20"/>
        </w:rPr>
        <w:t>o</w:t>
      </w:r>
      <w:r w:rsidRPr="002F59BF">
        <w:rPr>
          <w:rFonts w:ascii="Arial" w:hAnsi="Arial" w:cs="Arial"/>
          <w:spacing w:val="1"/>
          <w:sz w:val="20"/>
          <w:szCs w:val="20"/>
        </w:rPr>
        <w:t>l</w:t>
      </w:r>
      <w:r w:rsidRPr="002F59BF">
        <w:rPr>
          <w:rFonts w:ascii="Arial" w:hAnsi="Arial" w:cs="Arial"/>
          <w:spacing w:val="-2"/>
          <w:sz w:val="20"/>
          <w:szCs w:val="20"/>
        </w:rPr>
        <w:t>a</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ons.</w:t>
      </w:r>
    </w:p>
    <w:p w14:paraId="559BA05B" w14:textId="77777777" w:rsidR="00464FCE" w:rsidRDefault="00464FCE" w:rsidP="00464FCE">
      <w:pPr>
        <w:tabs>
          <w:tab w:val="left" w:pos="450"/>
        </w:tabs>
        <w:ind w:left="450" w:right="720" w:hanging="330"/>
        <w:jc w:val="both"/>
        <w:rPr>
          <w:rFonts w:ascii="Arial" w:hAnsi="Arial" w:cs="Arial"/>
          <w:sz w:val="20"/>
          <w:szCs w:val="20"/>
        </w:rPr>
      </w:pPr>
    </w:p>
    <w:p w14:paraId="4E63AE95" w14:textId="77777777" w:rsidR="00464FCE" w:rsidRDefault="00464FCE" w:rsidP="00464FCE">
      <w:pPr>
        <w:tabs>
          <w:tab w:val="left" w:pos="450"/>
        </w:tabs>
        <w:ind w:left="450" w:right="720" w:hanging="330"/>
        <w:jc w:val="both"/>
        <w:rPr>
          <w:rFonts w:ascii="Arial" w:hAnsi="Arial" w:cs="Arial"/>
          <w:sz w:val="20"/>
          <w:szCs w:val="20"/>
        </w:rPr>
      </w:pPr>
      <w:r>
        <w:rPr>
          <w:rFonts w:ascii="Arial" w:hAnsi="Arial" w:cs="Arial"/>
          <w:sz w:val="20"/>
          <w:szCs w:val="20"/>
        </w:rPr>
        <w:t>3.</w:t>
      </w:r>
      <w:r>
        <w:rPr>
          <w:rFonts w:ascii="Arial" w:hAnsi="Arial" w:cs="Arial"/>
          <w:sz w:val="20"/>
          <w:szCs w:val="20"/>
        </w:rPr>
        <w:tab/>
      </w:r>
      <w:r w:rsidRPr="0042181F">
        <w:rPr>
          <w:rFonts w:ascii="Arial" w:hAnsi="Arial" w:cs="Arial"/>
          <w:spacing w:val="-1"/>
          <w:sz w:val="20"/>
          <w:szCs w:val="20"/>
        </w:rPr>
        <w:t>G</w:t>
      </w:r>
      <w:r w:rsidRPr="0042181F">
        <w:rPr>
          <w:rFonts w:ascii="Arial" w:hAnsi="Arial" w:cs="Arial"/>
          <w:spacing w:val="1"/>
          <w:sz w:val="20"/>
          <w:szCs w:val="20"/>
        </w:rPr>
        <w:t>i</w:t>
      </w:r>
      <w:r w:rsidRPr="0042181F">
        <w:rPr>
          <w:rFonts w:ascii="Arial" w:hAnsi="Arial" w:cs="Arial"/>
          <w:spacing w:val="-2"/>
          <w:sz w:val="20"/>
          <w:szCs w:val="20"/>
        </w:rPr>
        <w:t>v</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z w:val="20"/>
          <w:szCs w:val="20"/>
        </w:rPr>
        <w:t>each</w:t>
      </w:r>
      <w:r w:rsidRPr="0042181F">
        <w:rPr>
          <w:rFonts w:ascii="Arial" w:hAnsi="Arial" w:cs="Arial"/>
          <w:spacing w:val="-2"/>
          <w:sz w:val="20"/>
          <w:szCs w:val="20"/>
        </w:rPr>
        <w:t xml:space="preserve"> </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p</w:t>
      </w:r>
      <w:r w:rsidRPr="0042181F">
        <w:rPr>
          <w:rFonts w:ascii="Arial" w:hAnsi="Arial" w:cs="Arial"/>
          <w:spacing w:val="1"/>
          <w:sz w:val="20"/>
          <w:szCs w:val="20"/>
        </w:rPr>
        <w:t>l</w:t>
      </w:r>
      <w:r w:rsidRPr="0042181F">
        <w:rPr>
          <w:rFonts w:ascii="Arial" w:hAnsi="Arial" w:cs="Arial"/>
          <w:sz w:val="20"/>
          <w:szCs w:val="20"/>
        </w:rPr>
        <w:t>o</w:t>
      </w:r>
      <w:r w:rsidRPr="0042181F">
        <w:rPr>
          <w:rFonts w:ascii="Arial" w:hAnsi="Arial" w:cs="Arial"/>
          <w:spacing w:val="-2"/>
          <w:sz w:val="20"/>
          <w:szCs w:val="20"/>
        </w:rPr>
        <w:t>y</w:t>
      </w:r>
      <w:r w:rsidRPr="0042181F">
        <w:rPr>
          <w:rFonts w:ascii="Arial" w:hAnsi="Arial" w:cs="Arial"/>
          <w:sz w:val="20"/>
          <w:szCs w:val="20"/>
        </w:rPr>
        <w:t>ee</w:t>
      </w:r>
      <w:r w:rsidRPr="0042181F">
        <w:rPr>
          <w:rFonts w:ascii="Arial" w:hAnsi="Arial" w:cs="Arial"/>
          <w:spacing w:val="1"/>
          <w:sz w:val="20"/>
          <w:szCs w:val="20"/>
        </w:rPr>
        <w:t xml:space="preserve"> </w:t>
      </w:r>
      <w:r w:rsidRPr="0042181F">
        <w:rPr>
          <w:rFonts w:ascii="Arial" w:hAnsi="Arial" w:cs="Arial"/>
          <w:sz w:val="20"/>
          <w:szCs w:val="20"/>
        </w:rPr>
        <w:t>en</w:t>
      </w:r>
      <w:r w:rsidRPr="0042181F">
        <w:rPr>
          <w:rFonts w:ascii="Arial" w:hAnsi="Arial" w:cs="Arial"/>
          <w:spacing w:val="-2"/>
          <w:sz w:val="20"/>
          <w:szCs w:val="20"/>
        </w:rPr>
        <w:t>g</w:t>
      </w:r>
      <w:r w:rsidRPr="0042181F">
        <w:rPr>
          <w:rFonts w:ascii="Arial" w:hAnsi="Arial" w:cs="Arial"/>
          <w:sz w:val="20"/>
          <w:szCs w:val="20"/>
        </w:rPr>
        <w:t>a</w:t>
      </w:r>
      <w:r w:rsidRPr="0042181F">
        <w:rPr>
          <w:rFonts w:ascii="Arial" w:hAnsi="Arial" w:cs="Arial"/>
          <w:spacing w:val="-2"/>
          <w:sz w:val="20"/>
          <w:szCs w:val="20"/>
        </w:rPr>
        <w:t>g</w:t>
      </w:r>
      <w:r w:rsidRPr="0042181F">
        <w:rPr>
          <w:rFonts w:ascii="Arial" w:hAnsi="Arial" w:cs="Arial"/>
          <w:sz w:val="20"/>
          <w:szCs w:val="20"/>
        </w:rPr>
        <w:t xml:space="preserve">ed </w:t>
      </w:r>
      <w:r w:rsidRPr="0042181F">
        <w:rPr>
          <w:rFonts w:ascii="Arial" w:hAnsi="Arial" w:cs="Arial"/>
          <w:spacing w:val="1"/>
          <w:sz w:val="20"/>
          <w:szCs w:val="20"/>
        </w:rPr>
        <w:t>i</w:t>
      </w:r>
      <w:r w:rsidRPr="0042181F">
        <w:rPr>
          <w:rFonts w:ascii="Arial" w:hAnsi="Arial" w:cs="Arial"/>
          <w:sz w:val="20"/>
          <w:szCs w:val="20"/>
        </w:rPr>
        <w:t>n p</w:t>
      </w:r>
      <w:r w:rsidRPr="0042181F">
        <w:rPr>
          <w:rFonts w:ascii="Arial" w:hAnsi="Arial" w:cs="Arial"/>
          <w:spacing w:val="-2"/>
          <w:sz w:val="20"/>
          <w:szCs w:val="20"/>
        </w:rPr>
        <w:t>r</w:t>
      </w:r>
      <w:r w:rsidRPr="0042181F">
        <w:rPr>
          <w:rFonts w:ascii="Arial" w:hAnsi="Arial" w:cs="Arial"/>
          <w:sz w:val="20"/>
          <w:szCs w:val="20"/>
        </w:rPr>
        <w:t>o</w:t>
      </w:r>
      <w:r w:rsidRPr="0042181F">
        <w:rPr>
          <w:rFonts w:ascii="Arial" w:hAnsi="Arial" w:cs="Arial"/>
          <w:spacing w:val="-2"/>
          <w:sz w:val="20"/>
          <w:szCs w:val="20"/>
        </w:rPr>
        <w:t>v</w:t>
      </w:r>
      <w:r w:rsidRPr="0042181F">
        <w:rPr>
          <w:rFonts w:ascii="Arial" w:hAnsi="Arial" w:cs="Arial"/>
          <w:spacing w:val="1"/>
          <w:sz w:val="20"/>
          <w:szCs w:val="20"/>
        </w:rPr>
        <w:t>i</w:t>
      </w:r>
      <w:r w:rsidRPr="0042181F">
        <w:rPr>
          <w:rFonts w:ascii="Arial" w:hAnsi="Arial" w:cs="Arial"/>
          <w:sz w:val="20"/>
          <w:szCs w:val="20"/>
        </w:rPr>
        <w:t>d</w:t>
      </w:r>
      <w:r w:rsidRPr="0042181F">
        <w:rPr>
          <w:rFonts w:ascii="Arial" w:hAnsi="Arial" w:cs="Arial"/>
          <w:spacing w:val="1"/>
          <w:sz w:val="20"/>
          <w:szCs w:val="20"/>
        </w:rPr>
        <w:t>i</w:t>
      </w:r>
      <w:r w:rsidRPr="0042181F">
        <w:rPr>
          <w:rFonts w:ascii="Arial" w:hAnsi="Arial" w:cs="Arial"/>
          <w:sz w:val="20"/>
          <w:szCs w:val="20"/>
        </w:rPr>
        <w:t>ng</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2"/>
          <w:sz w:val="20"/>
          <w:szCs w:val="20"/>
        </w:rPr>
        <w:t xml:space="preserve"> </w:t>
      </w:r>
      <w:r w:rsidRPr="0042181F">
        <w:rPr>
          <w:rFonts w:ascii="Arial" w:hAnsi="Arial" w:cs="Arial"/>
          <w:sz w:val="20"/>
          <w:szCs w:val="20"/>
        </w:rPr>
        <w:t>co</w:t>
      </w:r>
      <w:r w:rsidRPr="0042181F">
        <w:rPr>
          <w:rFonts w:ascii="Arial" w:hAnsi="Arial" w:cs="Arial"/>
          <w:spacing w:val="-4"/>
          <w:sz w:val="20"/>
          <w:szCs w:val="20"/>
        </w:rPr>
        <w:t>mm</w:t>
      </w:r>
      <w:r w:rsidRPr="0042181F">
        <w:rPr>
          <w:rFonts w:ascii="Arial" w:hAnsi="Arial" w:cs="Arial"/>
          <w:sz w:val="20"/>
          <w:szCs w:val="20"/>
        </w:rPr>
        <w:t>od</w:t>
      </w:r>
      <w:r w:rsidRPr="0042181F">
        <w:rPr>
          <w:rFonts w:ascii="Arial" w:hAnsi="Arial" w:cs="Arial"/>
          <w:spacing w:val="1"/>
          <w:sz w:val="20"/>
          <w:szCs w:val="20"/>
        </w:rPr>
        <w:t>iti</w:t>
      </w:r>
      <w:r w:rsidRPr="0042181F">
        <w:rPr>
          <w:rFonts w:ascii="Arial" w:hAnsi="Arial" w:cs="Arial"/>
          <w:sz w:val="20"/>
          <w:szCs w:val="20"/>
        </w:rPr>
        <w:t>es</w:t>
      </w:r>
      <w:r w:rsidRPr="0042181F">
        <w:rPr>
          <w:rFonts w:ascii="Arial" w:hAnsi="Arial" w:cs="Arial"/>
          <w:spacing w:val="1"/>
          <w:sz w:val="20"/>
          <w:szCs w:val="20"/>
        </w:rPr>
        <w:t xml:space="preserve"> </w:t>
      </w:r>
      <w:r w:rsidRPr="0042181F">
        <w:rPr>
          <w:rFonts w:ascii="Arial" w:hAnsi="Arial" w:cs="Arial"/>
          <w:spacing w:val="-2"/>
          <w:sz w:val="20"/>
          <w:szCs w:val="20"/>
        </w:rPr>
        <w:t>o</w:t>
      </w:r>
      <w:r w:rsidRPr="0042181F">
        <w:rPr>
          <w:rFonts w:ascii="Arial" w:hAnsi="Arial" w:cs="Arial"/>
          <w:sz w:val="20"/>
          <w:szCs w:val="20"/>
        </w:rPr>
        <w:t>r</w:t>
      </w:r>
      <w:r w:rsidRPr="0042181F">
        <w:rPr>
          <w:rFonts w:ascii="Arial" w:hAnsi="Arial" w:cs="Arial"/>
          <w:spacing w:val="1"/>
          <w:sz w:val="20"/>
          <w:szCs w:val="20"/>
        </w:rPr>
        <w:t xml:space="preserve"> </w:t>
      </w:r>
      <w:r w:rsidRPr="0042181F">
        <w:rPr>
          <w:rFonts w:ascii="Arial" w:hAnsi="Arial" w:cs="Arial"/>
          <w:spacing w:val="-2"/>
          <w:sz w:val="20"/>
          <w:szCs w:val="20"/>
        </w:rPr>
        <w:t>c</w:t>
      </w:r>
      <w:r w:rsidRPr="0042181F">
        <w:rPr>
          <w:rFonts w:ascii="Arial" w:hAnsi="Arial" w:cs="Arial"/>
          <w:sz w:val="20"/>
          <w:szCs w:val="20"/>
        </w:rPr>
        <w:t>on</w:t>
      </w:r>
      <w:r w:rsidRPr="0042181F">
        <w:rPr>
          <w:rFonts w:ascii="Arial" w:hAnsi="Arial" w:cs="Arial"/>
          <w:spacing w:val="-1"/>
          <w:sz w:val="20"/>
          <w:szCs w:val="20"/>
        </w:rPr>
        <w:t>t</w:t>
      </w:r>
      <w:r w:rsidRPr="0042181F">
        <w:rPr>
          <w:rFonts w:ascii="Arial" w:hAnsi="Arial" w:cs="Arial"/>
          <w:spacing w:val="1"/>
          <w:sz w:val="20"/>
          <w:szCs w:val="20"/>
        </w:rPr>
        <w:t>r</w:t>
      </w:r>
      <w:r w:rsidRPr="0042181F">
        <w:rPr>
          <w:rFonts w:ascii="Arial" w:hAnsi="Arial" w:cs="Arial"/>
          <w:sz w:val="20"/>
          <w:szCs w:val="20"/>
        </w:rPr>
        <w:t>a</w:t>
      </w:r>
      <w:r w:rsidRPr="0042181F">
        <w:rPr>
          <w:rFonts w:ascii="Arial" w:hAnsi="Arial" w:cs="Arial"/>
          <w:spacing w:val="-2"/>
          <w:sz w:val="20"/>
          <w:szCs w:val="20"/>
        </w:rPr>
        <w:t>c</w:t>
      </w:r>
      <w:r w:rsidRPr="0042181F">
        <w:rPr>
          <w:rFonts w:ascii="Arial" w:hAnsi="Arial" w:cs="Arial"/>
          <w:spacing w:val="1"/>
          <w:sz w:val="20"/>
          <w:szCs w:val="20"/>
        </w:rPr>
        <w:t>t</w:t>
      </w:r>
      <w:r w:rsidRPr="0042181F">
        <w:rPr>
          <w:rFonts w:ascii="Arial" w:hAnsi="Arial" w:cs="Arial"/>
          <w:sz w:val="20"/>
          <w:szCs w:val="20"/>
        </w:rPr>
        <w:t>u</w:t>
      </w:r>
      <w:r w:rsidRPr="0042181F">
        <w:rPr>
          <w:rFonts w:ascii="Arial" w:hAnsi="Arial" w:cs="Arial"/>
          <w:spacing w:val="-2"/>
          <w:sz w:val="20"/>
          <w:szCs w:val="20"/>
        </w:rPr>
        <w:t>a</w:t>
      </w:r>
      <w:r w:rsidRPr="0042181F">
        <w:rPr>
          <w:rFonts w:ascii="Arial" w:hAnsi="Arial" w:cs="Arial"/>
          <w:sz w:val="20"/>
          <w:szCs w:val="20"/>
        </w:rPr>
        <w:t>l</w:t>
      </w:r>
      <w:r w:rsidRPr="0042181F">
        <w:rPr>
          <w:rFonts w:ascii="Arial" w:hAnsi="Arial" w:cs="Arial"/>
          <w:spacing w:val="1"/>
          <w:sz w:val="20"/>
          <w:szCs w:val="20"/>
        </w:rPr>
        <w:t xml:space="preserve"> </w:t>
      </w:r>
      <w:r w:rsidRPr="0042181F">
        <w:rPr>
          <w:rFonts w:ascii="Arial" w:hAnsi="Arial" w:cs="Arial"/>
          <w:spacing w:val="-2"/>
          <w:sz w:val="20"/>
          <w:szCs w:val="20"/>
        </w:rPr>
        <w:t>s</w:t>
      </w:r>
      <w:r w:rsidRPr="0042181F">
        <w:rPr>
          <w:rFonts w:ascii="Arial" w:hAnsi="Arial" w:cs="Arial"/>
          <w:sz w:val="20"/>
          <w:szCs w:val="20"/>
        </w:rPr>
        <w:t>e</w:t>
      </w:r>
      <w:r w:rsidRPr="0042181F">
        <w:rPr>
          <w:rFonts w:ascii="Arial" w:hAnsi="Arial" w:cs="Arial"/>
          <w:spacing w:val="1"/>
          <w:sz w:val="20"/>
          <w:szCs w:val="20"/>
        </w:rPr>
        <w:t>r</w:t>
      </w:r>
      <w:r w:rsidRPr="0042181F">
        <w:rPr>
          <w:rFonts w:ascii="Arial" w:hAnsi="Arial" w:cs="Arial"/>
          <w:spacing w:val="-2"/>
          <w:sz w:val="20"/>
          <w:szCs w:val="20"/>
        </w:rPr>
        <w:t>v</w:t>
      </w:r>
      <w:r w:rsidRPr="0042181F">
        <w:rPr>
          <w:rFonts w:ascii="Arial" w:hAnsi="Arial" w:cs="Arial"/>
          <w:spacing w:val="1"/>
          <w:sz w:val="20"/>
          <w:szCs w:val="20"/>
        </w:rPr>
        <w:t>i</w:t>
      </w:r>
      <w:r w:rsidRPr="0042181F">
        <w:rPr>
          <w:rFonts w:ascii="Arial" w:hAnsi="Arial" w:cs="Arial"/>
          <w:sz w:val="20"/>
          <w:szCs w:val="20"/>
        </w:rPr>
        <w:t>ces</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pacing w:val="-2"/>
          <w:sz w:val="20"/>
          <w:szCs w:val="20"/>
        </w:rPr>
        <w:t>h</w:t>
      </w:r>
      <w:r w:rsidRPr="0042181F">
        <w:rPr>
          <w:rFonts w:ascii="Arial" w:hAnsi="Arial" w:cs="Arial"/>
          <w:sz w:val="20"/>
          <w:szCs w:val="20"/>
        </w:rPr>
        <w:t>at</w:t>
      </w:r>
      <w:r w:rsidRPr="0042181F">
        <w:rPr>
          <w:rFonts w:ascii="Arial" w:hAnsi="Arial" w:cs="Arial"/>
          <w:spacing w:val="1"/>
          <w:sz w:val="20"/>
          <w:szCs w:val="20"/>
        </w:rPr>
        <w:t xml:space="preserve"> </w:t>
      </w:r>
      <w:r w:rsidRPr="0042181F">
        <w:rPr>
          <w:rFonts w:ascii="Arial" w:hAnsi="Arial" w:cs="Arial"/>
          <w:spacing w:val="-2"/>
          <w:sz w:val="20"/>
          <w:szCs w:val="20"/>
        </w:rPr>
        <w:t>a</w:t>
      </w:r>
      <w:r w:rsidRPr="0042181F">
        <w:rPr>
          <w:rFonts w:ascii="Arial" w:hAnsi="Arial" w:cs="Arial"/>
          <w:spacing w:val="1"/>
          <w:sz w:val="20"/>
          <w:szCs w:val="20"/>
        </w:rPr>
        <w:t>r</w:t>
      </w:r>
      <w:r w:rsidRPr="0042181F">
        <w:rPr>
          <w:rFonts w:ascii="Arial" w:hAnsi="Arial" w:cs="Arial"/>
          <w:sz w:val="20"/>
          <w:szCs w:val="20"/>
        </w:rPr>
        <w:t>e</w:t>
      </w:r>
      <w:r w:rsidRPr="0042181F">
        <w:rPr>
          <w:rFonts w:ascii="Arial" w:hAnsi="Arial" w:cs="Arial"/>
          <w:spacing w:val="-4"/>
          <w:sz w:val="20"/>
          <w:szCs w:val="20"/>
        </w:rPr>
        <w:t xml:space="preserve"> </w:t>
      </w:r>
      <w:r w:rsidRPr="0042181F">
        <w:rPr>
          <w:rFonts w:ascii="Arial" w:hAnsi="Arial" w:cs="Arial"/>
          <w:sz w:val="20"/>
          <w:szCs w:val="20"/>
        </w:rPr>
        <w:t>und</w:t>
      </w:r>
      <w:r w:rsidRPr="0042181F">
        <w:rPr>
          <w:rFonts w:ascii="Arial" w:hAnsi="Arial" w:cs="Arial"/>
          <w:spacing w:val="-2"/>
          <w:sz w:val="20"/>
          <w:szCs w:val="20"/>
        </w:rPr>
        <w:t>e</w:t>
      </w:r>
      <w:r w:rsidRPr="0042181F">
        <w:rPr>
          <w:rFonts w:ascii="Arial" w:hAnsi="Arial" w:cs="Arial"/>
          <w:sz w:val="20"/>
          <w:szCs w:val="20"/>
        </w:rPr>
        <w:t>r</w:t>
      </w:r>
      <w:r w:rsidRPr="0042181F">
        <w:rPr>
          <w:rFonts w:ascii="Arial" w:hAnsi="Arial" w:cs="Arial"/>
          <w:spacing w:val="1"/>
          <w:sz w:val="20"/>
          <w:szCs w:val="20"/>
        </w:rPr>
        <w:t xml:space="preserve"> </w:t>
      </w:r>
      <w:r w:rsidRPr="0042181F">
        <w:rPr>
          <w:rFonts w:ascii="Arial" w:hAnsi="Arial" w:cs="Arial"/>
          <w:sz w:val="20"/>
          <w:szCs w:val="20"/>
        </w:rPr>
        <w:t>b</w:t>
      </w:r>
      <w:r w:rsidRPr="0042181F">
        <w:rPr>
          <w:rFonts w:ascii="Arial" w:hAnsi="Arial" w:cs="Arial"/>
          <w:spacing w:val="-1"/>
          <w:sz w:val="20"/>
          <w:szCs w:val="20"/>
        </w:rPr>
        <w:t>i</w:t>
      </w:r>
      <w:r w:rsidRPr="0042181F">
        <w:rPr>
          <w:rFonts w:ascii="Arial" w:hAnsi="Arial" w:cs="Arial"/>
          <w:sz w:val="20"/>
          <w:szCs w:val="20"/>
        </w:rPr>
        <w:t>d a copy</w:t>
      </w:r>
      <w:r w:rsidRPr="0042181F">
        <w:rPr>
          <w:rFonts w:ascii="Arial" w:hAnsi="Arial" w:cs="Arial"/>
          <w:spacing w:val="-2"/>
          <w:sz w:val="20"/>
          <w:szCs w:val="20"/>
        </w:rPr>
        <w:t xml:space="preserve"> </w:t>
      </w:r>
      <w:r w:rsidRPr="0042181F">
        <w:rPr>
          <w:rFonts w:ascii="Arial" w:hAnsi="Arial" w:cs="Arial"/>
          <w:sz w:val="20"/>
          <w:szCs w:val="20"/>
        </w:rPr>
        <w:t>of</w:t>
      </w:r>
      <w:r w:rsidRPr="0042181F">
        <w:rPr>
          <w:rFonts w:ascii="Arial" w:hAnsi="Arial" w:cs="Arial"/>
          <w:spacing w:val="1"/>
          <w:sz w:val="20"/>
          <w:szCs w:val="20"/>
        </w:rPr>
        <w:t xml:space="preserve"> t</w:t>
      </w:r>
      <w:r w:rsidRPr="0042181F">
        <w:rPr>
          <w:rFonts w:ascii="Arial" w:hAnsi="Arial" w:cs="Arial"/>
          <w:spacing w:val="-2"/>
          <w:sz w:val="20"/>
          <w:szCs w:val="20"/>
        </w:rPr>
        <w:t>h</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pacing w:val="-2"/>
          <w:sz w:val="20"/>
          <w:szCs w:val="20"/>
        </w:rPr>
        <w:t>s</w:t>
      </w:r>
      <w:r w:rsidRPr="0042181F">
        <w:rPr>
          <w:rFonts w:ascii="Arial" w:hAnsi="Arial" w:cs="Arial"/>
          <w:spacing w:val="1"/>
          <w:sz w:val="20"/>
          <w:szCs w:val="20"/>
        </w:rPr>
        <w:t>t</w:t>
      </w:r>
      <w:r w:rsidRPr="0042181F">
        <w:rPr>
          <w:rFonts w:ascii="Arial" w:hAnsi="Arial" w:cs="Arial"/>
          <w:sz w:val="20"/>
          <w:szCs w:val="20"/>
        </w:rPr>
        <w:t>a</w:t>
      </w:r>
      <w:r w:rsidRPr="0042181F">
        <w:rPr>
          <w:rFonts w:ascii="Arial" w:hAnsi="Arial" w:cs="Arial"/>
          <w:spacing w:val="-1"/>
          <w:sz w:val="20"/>
          <w:szCs w:val="20"/>
        </w:rPr>
        <w:t>t</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ent</w:t>
      </w:r>
      <w:r w:rsidRPr="0042181F">
        <w:rPr>
          <w:rFonts w:ascii="Arial" w:hAnsi="Arial" w:cs="Arial"/>
          <w:spacing w:val="1"/>
          <w:sz w:val="20"/>
          <w:szCs w:val="20"/>
        </w:rPr>
        <w:t xml:space="preserve"> </w:t>
      </w:r>
      <w:r w:rsidRPr="0042181F">
        <w:rPr>
          <w:rFonts w:ascii="Arial" w:hAnsi="Arial" w:cs="Arial"/>
          <w:sz w:val="20"/>
          <w:szCs w:val="20"/>
        </w:rPr>
        <w:t>sp</w:t>
      </w:r>
      <w:r w:rsidRPr="0042181F">
        <w:rPr>
          <w:rFonts w:ascii="Arial" w:hAnsi="Arial" w:cs="Arial"/>
          <w:spacing w:val="-2"/>
          <w:sz w:val="20"/>
          <w:szCs w:val="20"/>
        </w:rPr>
        <w:t>e</w:t>
      </w:r>
      <w:r w:rsidRPr="0042181F">
        <w:rPr>
          <w:rFonts w:ascii="Arial" w:hAnsi="Arial" w:cs="Arial"/>
          <w:sz w:val="20"/>
          <w:szCs w:val="20"/>
        </w:rPr>
        <w:t>c</w:t>
      </w:r>
      <w:r w:rsidRPr="0042181F">
        <w:rPr>
          <w:rFonts w:ascii="Arial" w:hAnsi="Arial" w:cs="Arial"/>
          <w:spacing w:val="-1"/>
          <w:sz w:val="20"/>
          <w:szCs w:val="20"/>
        </w:rPr>
        <w:t>i</w:t>
      </w:r>
      <w:r w:rsidRPr="0042181F">
        <w:rPr>
          <w:rFonts w:ascii="Arial" w:hAnsi="Arial" w:cs="Arial"/>
          <w:spacing w:val="1"/>
          <w:sz w:val="20"/>
          <w:szCs w:val="20"/>
        </w:rPr>
        <w:t>fi</w:t>
      </w:r>
      <w:r w:rsidRPr="0042181F">
        <w:rPr>
          <w:rFonts w:ascii="Arial" w:hAnsi="Arial" w:cs="Arial"/>
          <w:sz w:val="20"/>
          <w:szCs w:val="20"/>
        </w:rPr>
        <w:t>ed</w:t>
      </w:r>
      <w:r w:rsidRPr="0042181F">
        <w:rPr>
          <w:rFonts w:ascii="Arial" w:hAnsi="Arial" w:cs="Arial"/>
          <w:spacing w:val="-2"/>
          <w:sz w:val="20"/>
          <w:szCs w:val="20"/>
        </w:rPr>
        <w:t xml:space="preserve"> </w:t>
      </w:r>
      <w:r w:rsidRPr="0042181F">
        <w:rPr>
          <w:rFonts w:ascii="Arial" w:hAnsi="Arial" w:cs="Arial"/>
          <w:spacing w:val="1"/>
          <w:sz w:val="20"/>
          <w:szCs w:val="20"/>
        </w:rPr>
        <w:t>i</w:t>
      </w:r>
      <w:r w:rsidRPr="0042181F">
        <w:rPr>
          <w:rFonts w:ascii="Arial" w:hAnsi="Arial" w:cs="Arial"/>
          <w:sz w:val="20"/>
          <w:szCs w:val="20"/>
        </w:rPr>
        <w:t>n</w:t>
      </w:r>
      <w:r w:rsidRPr="0042181F">
        <w:rPr>
          <w:rFonts w:ascii="Arial" w:hAnsi="Arial" w:cs="Arial"/>
          <w:spacing w:val="-2"/>
          <w:sz w:val="20"/>
          <w:szCs w:val="20"/>
        </w:rPr>
        <w:t xml:space="preserve"> </w:t>
      </w:r>
      <w:r w:rsidRPr="0042181F">
        <w:rPr>
          <w:rFonts w:ascii="Arial" w:hAnsi="Arial" w:cs="Arial"/>
          <w:sz w:val="20"/>
          <w:szCs w:val="20"/>
        </w:rPr>
        <w:t>sub</w:t>
      </w:r>
      <w:r w:rsidRPr="0042181F">
        <w:rPr>
          <w:rFonts w:ascii="Arial" w:hAnsi="Arial" w:cs="Arial"/>
          <w:spacing w:val="-2"/>
          <w:sz w:val="20"/>
          <w:szCs w:val="20"/>
        </w:rPr>
        <w:t>s</w:t>
      </w:r>
      <w:r w:rsidRPr="0042181F">
        <w:rPr>
          <w:rFonts w:ascii="Arial" w:hAnsi="Arial" w:cs="Arial"/>
          <w:sz w:val="20"/>
          <w:szCs w:val="20"/>
        </w:rPr>
        <w:t>ec</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on</w:t>
      </w:r>
      <w:r w:rsidRPr="0042181F">
        <w:rPr>
          <w:rFonts w:ascii="Arial" w:hAnsi="Arial" w:cs="Arial"/>
          <w:spacing w:val="-2"/>
          <w:sz w:val="20"/>
          <w:szCs w:val="20"/>
        </w:rPr>
        <w:t xml:space="preserve"> </w:t>
      </w:r>
      <w:r w:rsidRPr="0042181F">
        <w:rPr>
          <w:rFonts w:ascii="Arial" w:hAnsi="Arial" w:cs="Arial"/>
          <w:spacing w:val="1"/>
          <w:sz w:val="20"/>
          <w:szCs w:val="20"/>
        </w:rPr>
        <w:t>(</w:t>
      </w:r>
      <w:r w:rsidRPr="0042181F">
        <w:rPr>
          <w:rFonts w:ascii="Arial" w:hAnsi="Arial" w:cs="Arial"/>
          <w:spacing w:val="-2"/>
          <w:sz w:val="20"/>
          <w:szCs w:val="20"/>
        </w:rPr>
        <w:t>1</w:t>
      </w:r>
      <w:r w:rsidRPr="0042181F">
        <w:rPr>
          <w:rFonts w:ascii="Arial" w:hAnsi="Arial" w:cs="Arial"/>
          <w:spacing w:val="1"/>
          <w:sz w:val="20"/>
          <w:szCs w:val="20"/>
        </w:rPr>
        <w:t>)</w:t>
      </w:r>
      <w:r w:rsidRPr="0042181F">
        <w:rPr>
          <w:rFonts w:ascii="Arial" w:hAnsi="Arial" w:cs="Arial"/>
          <w:sz w:val="20"/>
          <w:szCs w:val="20"/>
        </w:rPr>
        <w:t>.</w:t>
      </w:r>
    </w:p>
    <w:p w14:paraId="612D56B4" w14:textId="77777777" w:rsidR="00464FCE" w:rsidRDefault="00464FCE" w:rsidP="00464FCE">
      <w:pPr>
        <w:tabs>
          <w:tab w:val="left" w:pos="450"/>
        </w:tabs>
        <w:ind w:left="450" w:right="720" w:hanging="330"/>
        <w:jc w:val="both"/>
        <w:rPr>
          <w:rFonts w:ascii="Arial" w:hAnsi="Arial" w:cs="Arial"/>
          <w:sz w:val="20"/>
          <w:szCs w:val="20"/>
        </w:rPr>
      </w:pPr>
    </w:p>
    <w:p w14:paraId="236429A9" w14:textId="77777777" w:rsidR="00464FCE" w:rsidRDefault="00464FCE" w:rsidP="00464FCE">
      <w:pPr>
        <w:tabs>
          <w:tab w:val="left" w:pos="450"/>
        </w:tabs>
        <w:ind w:left="450" w:right="720" w:hanging="330"/>
        <w:jc w:val="both"/>
        <w:rPr>
          <w:rFonts w:ascii="Arial" w:hAnsi="Arial" w:cs="Arial"/>
          <w:sz w:val="20"/>
          <w:szCs w:val="20"/>
        </w:rPr>
      </w:pPr>
      <w:r>
        <w:rPr>
          <w:rFonts w:ascii="Arial" w:hAnsi="Arial" w:cs="Arial"/>
          <w:sz w:val="20"/>
          <w:szCs w:val="20"/>
        </w:rPr>
        <w:t>4.</w:t>
      </w:r>
      <w:r>
        <w:rPr>
          <w:rFonts w:ascii="Arial" w:hAnsi="Arial" w:cs="Arial"/>
          <w:sz w:val="20"/>
          <w:szCs w:val="20"/>
        </w:rPr>
        <w:tab/>
      </w:r>
      <w:r w:rsidRPr="0042181F">
        <w:rPr>
          <w:rFonts w:ascii="Arial" w:hAnsi="Arial" w:cs="Arial"/>
          <w:spacing w:val="-4"/>
          <w:sz w:val="20"/>
          <w:szCs w:val="20"/>
        </w:rPr>
        <w:t>I</w:t>
      </w:r>
      <w:r w:rsidRPr="0042181F">
        <w:rPr>
          <w:rFonts w:ascii="Arial" w:hAnsi="Arial" w:cs="Arial"/>
          <w:sz w:val="20"/>
          <w:szCs w:val="20"/>
        </w:rPr>
        <w:t xml:space="preserve">n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1"/>
          <w:sz w:val="20"/>
          <w:szCs w:val="20"/>
        </w:rPr>
        <w:t xml:space="preserve"> </w:t>
      </w:r>
      <w:r w:rsidRPr="0042181F">
        <w:rPr>
          <w:rFonts w:ascii="Arial" w:hAnsi="Arial" w:cs="Arial"/>
          <w:sz w:val="20"/>
          <w:szCs w:val="20"/>
        </w:rPr>
        <w:t>s</w:t>
      </w:r>
      <w:r w:rsidRPr="0042181F">
        <w:rPr>
          <w:rFonts w:ascii="Arial" w:hAnsi="Arial" w:cs="Arial"/>
          <w:spacing w:val="1"/>
          <w:sz w:val="20"/>
          <w:szCs w:val="20"/>
        </w:rPr>
        <w:t>t</w:t>
      </w:r>
      <w:r w:rsidRPr="0042181F">
        <w:rPr>
          <w:rFonts w:ascii="Arial" w:hAnsi="Arial" w:cs="Arial"/>
          <w:spacing w:val="-2"/>
          <w:sz w:val="20"/>
          <w:szCs w:val="20"/>
        </w:rPr>
        <w:t>a</w:t>
      </w:r>
      <w:r w:rsidRPr="0042181F">
        <w:rPr>
          <w:rFonts w:ascii="Arial" w:hAnsi="Arial" w:cs="Arial"/>
          <w:spacing w:val="1"/>
          <w:sz w:val="20"/>
          <w:szCs w:val="20"/>
        </w:rPr>
        <w:t>t</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ent</w:t>
      </w:r>
      <w:r w:rsidRPr="0042181F">
        <w:rPr>
          <w:rFonts w:ascii="Arial" w:hAnsi="Arial" w:cs="Arial"/>
          <w:spacing w:val="1"/>
          <w:sz w:val="20"/>
          <w:szCs w:val="20"/>
        </w:rPr>
        <w:t xml:space="preserve"> </w:t>
      </w:r>
      <w:r w:rsidRPr="0042181F">
        <w:rPr>
          <w:rFonts w:ascii="Arial" w:hAnsi="Arial" w:cs="Arial"/>
          <w:sz w:val="20"/>
          <w:szCs w:val="20"/>
        </w:rPr>
        <w:t>s</w:t>
      </w:r>
      <w:r w:rsidRPr="0042181F">
        <w:rPr>
          <w:rFonts w:ascii="Arial" w:hAnsi="Arial" w:cs="Arial"/>
          <w:spacing w:val="-2"/>
          <w:sz w:val="20"/>
          <w:szCs w:val="20"/>
        </w:rPr>
        <w:t>p</w:t>
      </w:r>
      <w:r w:rsidRPr="0042181F">
        <w:rPr>
          <w:rFonts w:ascii="Arial" w:hAnsi="Arial" w:cs="Arial"/>
          <w:sz w:val="20"/>
          <w:szCs w:val="20"/>
        </w:rPr>
        <w:t>e</w:t>
      </w:r>
      <w:r w:rsidRPr="0042181F">
        <w:rPr>
          <w:rFonts w:ascii="Arial" w:hAnsi="Arial" w:cs="Arial"/>
          <w:spacing w:val="-2"/>
          <w:sz w:val="20"/>
          <w:szCs w:val="20"/>
        </w:rPr>
        <w:t>c</w:t>
      </w:r>
      <w:r w:rsidRPr="0042181F">
        <w:rPr>
          <w:rFonts w:ascii="Arial" w:hAnsi="Arial" w:cs="Arial"/>
          <w:spacing w:val="1"/>
          <w:sz w:val="20"/>
          <w:szCs w:val="20"/>
        </w:rPr>
        <w:t>i</w:t>
      </w:r>
      <w:r w:rsidRPr="0042181F">
        <w:rPr>
          <w:rFonts w:ascii="Arial" w:hAnsi="Arial" w:cs="Arial"/>
          <w:spacing w:val="-2"/>
          <w:sz w:val="20"/>
          <w:szCs w:val="20"/>
        </w:rPr>
        <w:t>f</w:t>
      </w:r>
      <w:r w:rsidRPr="0042181F">
        <w:rPr>
          <w:rFonts w:ascii="Arial" w:hAnsi="Arial" w:cs="Arial"/>
          <w:spacing w:val="1"/>
          <w:sz w:val="20"/>
          <w:szCs w:val="20"/>
        </w:rPr>
        <w:t>i</w:t>
      </w:r>
      <w:r w:rsidRPr="0042181F">
        <w:rPr>
          <w:rFonts w:ascii="Arial" w:hAnsi="Arial" w:cs="Arial"/>
          <w:spacing w:val="-2"/>
          <w:sz w:val="20"/>
          <w:szCs w:val="20"/>
        </w:rPr>
        <w:t>e</w:t>
      </w:r>
      <w:r w:rsidRPr="0042181F">
        <w:rPr>
          <w:rFonts w:ascii="Arial" w:hAnsi="Arial" w:cs="Arial"/>
          <w:sz w:val="20"/>
          <w:szCs w:val="20"/>
        </w:rPr>
        <w:t xml:space="preserve">d </w:t>
      </w:r>
      <w:r w:rsidRPr="0042181F">
        <w:rPr>
          <w:rFonts w:ascii="Arial" w:hAnsi="Arial" w:cs="Arial"/>
          <w:spacing w:val="1"/>
          <w:sz w:val="20"/>
          <w:szCs w:val="20"/>
        </w:rPr>
        <w:t>i</w:t>
      </w:r>
      <w:r w:rsidRPr="0042181F">
        <w:rPr>
          <w:rFonts w:ascii="Arial" w:hAnsi="Arial" w:cs="Arial"/>
          <w:sz w:val="20"/>
          <w:szCs w:val="20"/>
        </w:rPr>
        <w:t xml:space="preserve">n </w:t>
      </w:r>
      <w:r w:rsidRPr="0042181F">
        <w:rPr>
          <w:rFonts w:ascii="Arial" w:hAnsi="Arial" w:cs="Arial"/>
          <w:spacing w:val="-2"/>
          <w:sz w:val="20"/>
          <w:szCs w:val="20"/>
        </w:rPr>
        <w:t>s</w:t>
      </w:r>
      <w:r w:rsidRPr="0042181F">
        <w:rPr>
          <w:rFonts w:ascii="Arial" w:hAnsi="Arial" w:cs="Arial"/>
          <w:sz w:val="20"/>
          <w:szCs w:val="20"/>
        </w:rPr>
        <w:t>ubs</w:t>
      </w:r>
      <w:r w:rsidRPr="0042181F">
        <w:rPr>
          <w:rFonts w:ascii="Arial" w:hAnsi="Arial" w:cs="Arial"/>
          <w:spacing w:val="-2"/>
          <w:sz w:val="20"/>
          <w:szCs w:val="20"/>
        </w:rPr>
        <w:t>e</w:t>
      </w:r>
      <w:r w:rsidRPr="0042181F">
        <w:rPr>
          <w:rFonts w:ascii="Arial" w:hAnsi="Arial" w:cs="Arial"/>
          <w:sz w:val="20"/>
          <w:szCs w:val="20"/>
        </w:rPr>
        <w:t>c</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on</w:t>
      </w:r>
      <w:r w:rsidRPr="0042181F">
        <w:rPr>
          <w:rFonts w:ascii="Arial" w:hAnsi="Arial" w:cs="Arial"/>
          <w:spacing w:val="-2"/>
          <w:sz w:val="20"/>
          <w:szCs w:val="20"/>
        </w:rPr>
        <w:t xml:space="preserve"> </w:t>
      </w:r>
      <w:r w:rsidRPr="0042181F">
        <w:rPr>
          <w:rFonts w:ascii="Arial" w:hAnsi="Arial" w:cs="Arial"/>
          <w:spacing w:val="1"/>
          <w:sz w:val="20"/>
          <w:szCs w:val="20"/>
        </w:rPr>
        <w:t>(</w:t>
      </w:r>
      <w:r w:rsidRPr="0042181F">
        <w:rPr>
          <w:rFonts w:ascii="Arial" w:hAnsi="Arial" w:cs="Arial"/>
          <w:sz w:val="20"/>
          <w:szCs w:val="20"/>
        </w:rPr>
        <w:t>1</w:t>
      </w:r>
      <w:r w:rsidRPr="0042181F">
        <w:rPr>
          <w:rFonts w:ascii="Arial" w:hAnsi="Arial" w:cs="Arial"/>
          <w:spacing w:val="1"/>
          <w:sz w:val="20"/>
          <w:szCs w:val="20"/>
        </w:rPr>
        <w:t>)</w:t>
      </w:r>
      <w:r w:rsidRPr="0042181F">
        <w:rPr>
          <w:rFonts w:ascii="Arial" w:hAnsi="Arial" w:cs="Arial"/>
          <w:sz w:val="20"/>
          <w:szCs w:val="20"/>
        </w:rPr>
        <w:t>,</w:t>
      </w:r>
      <w:r w:rsidRPr="0042181F">
        <w:rPr>
          <w:rFonts w:ascii="Arial" w:hAnsi="Arial" w:cs="Arial"/>
          <w:spacing w:val="-2"/>
          <w:sz w:val="20"/>
          <w:szCs w:val="20"/>
        </w:rPr>
        <w:t xml:space="preserve"> </w:t>
      </w:r>
      <w:r w:rsidRPr="0042181F">
        <w:rPr>
          <w:rFonts w:ascii="Arial" w:hAnsi="Arial" w:cs="Arial"/>
          <w:sz w:val="20"/>
          <w:szCs w:val="20"/>
        </w:rPr>
        <w:t>no</w:t>
      </w:r>
      <w:r w:rsidRPr="0042181F">
        <w:rPr>
          <w:rFonts w:ascii="Arial" w:hAnsi="Arial" w:cs="Arial"/>
          <w:spacing w:val="-1"/>
          <w:sz w:val="20"/>
          <w:szCs w:val="20"/>
        </w:rPr>
        <w:t>t</w:t>
      </w:r>
      <w:r w:rsidRPr="0042181F">
        <w:rPr>
          <w:rFonts w:ascii="Arial" w:hAnsi="Arial" w:cs="Arial"/>
          <w:spacing w:val="1"/>
          <w:sz w:val="20"/>
          <w:szCs w:val="20"/>
        </w:rPr>
        <w:t>if</w:t>
      </w:r>
      <w:r w:rsidRPr="0042181F">
        <w:rPr>
          <w:rFonts w:ascii="Arial" w:hAnsi="Arial" w:cs="Arial"/>
          <w:sz w:val="20"/>
          <w:szCs w:val="20"/>
        </w:rPr>
        <w:t>y</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1"/>
          <w:sz w:val="20"/>
          <w:szCs w:val="20"/>
        </w:rPr>
        <w:t xml:space="preserve"> </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p</w:t>
      </w:r>
      <w:r w:rsidRPr="0042181F">
        <w:rPr>
          <w:rFonts w:ascii="Arial" w:hAnsi="Arial" w:cs="Arial"/>
          <w:spacing w:val="1"/>
          <w:sz w:val="20"/>
          <w:szCs w:val="20"/>
        </w:rPr>
        <w:t>l</w:t>
      </w:r>
      <w:r w:rsidRPr="0042181F">
        <w:rPr>
          <w:rFonts w:ascii="Arial" w:hAnsi="Arial" w:cs="Arial"/>
          <w:sz w:val="20"/>
          <w:szCs w:val="20"/>
        </w:rPr>
        <w:t>o</w:t>
      </w:r>
      <w:r w:rsidRPr="0042181F">
        <w:rPr>
          <w:rFonts w:ascii="Arial" w:hAnsi="Arial" w:cs="Arial"/>
          <w:spacing w:val="-2"/>
          <w:sz w:val="20"/>
          <w:szCs w:val="20"/>
        </w:rPr>
        <w:t>y</w:t>
      </w:r>
      <w:r w:rsidRPr="0042181F">
        <w:rPr>
          <w:rFonts w:ascii="Arial" w:hAnsi="Arial" w:cs="Arial"/>
          <w:sz w:val="20"/>
          <w:szCs w:val="20"/>
        </w:rPr>
        <w:t>ees</w:t>
      </w:r>
      <w:r w:rsidRPr="0042181F">
        <w:rPr>
          <w:rFonts w:ascii="Arial" w:hAnsi="Arial" w:cs="Arial"/>
          <w:spacing w:val="1"/>
          <w:sz w:val="20"/>
          <w:szCs w:val="20"/>
        </w:rPr>
        <w:t xml:space="preserve"> t</w:t>
      </w:r>
      <w:r w:rsidRPr="0042181F">
        <w:rPr>
          <w:rFonts w:ascii="Arial" w:hAnsi="Arial" w:cs="Arial"/>
          <w:spacing w:val="-2"/>
          <w:sz w:val="20"/>
          <w:szCs w:val="20"/>
        </w:rPr>
        <w:t>h</w:t>
      </w:r>
      <w:r w:rsidRPr="0042181F">
        <w:rPr>
          <w:rFonts w:ascii="Arial" w:hAnsi="Arial" w:cs="Arial"/>
          <w:sz w:val="20"/>
          <w:szCs w:val="20"/>
        </w:rPr>
        <w:t>a</w:t>
      </w:r>
      <w:r w:rsidRPr="0042181F">
        <w:rPr>
          <w:rFonts w:ascii="Arial" w:hAnsi="Arial" w:cs="Arial"/>
          <w:spacing w:val="1"/>
          <w:sz w:val="20"/>
          <w:szCs w:val="20"/>
        </w:rPr>
        <w:t>t</w:t>
      </w:r>
      <w:r w:rsidRPr="0042181F">
        <w:rPr>
          <w:rFonts w:ascii="Arial" w:hAnsi="Arial" w:cs="Arial"/>
          <w:sz w:val="20"/>
          <w:szCs w:val="20"/>
        </w:rPr>
        <w:t>,</w:t>
      </w:r>
      <w:r w:rsidRPr="0042181F">
        <w:rPr>
          <w:rFonts w:ascii="Arial" w:hAnsi="Arial" w:cs="Arial"/>
          <w:spacing w:val="-2"/>
          <w:sz w:val="20"/>
          <w:szCs w:val="20"/>
        </w:rPr>
        <w:t xml:space="preserve"> </w:t>
      </w:r>
      <w:r w:rsidRPr="0042181F">
        <w:rPr>
          <w:rFonts w:ascii="Arial" w:hAnsi="Arial" w:cs="Arial"/>
          <w:sz w:val="20"/>
          <w:szCs w:val="20"/>
        </w:rPr>
        <w:t>as</w:t>
      </w:r>
      <w:r w:rsidRPr="0042181F">
        <w:rPr>
          <w:rFonts w:ascii="Arial" w:hAnsi="Arial" w:cs="Arial"/>
          <w:spacing w:val="1"/>
          <w:sz w:val="20"/>
          <w:szCs w:val="20"/>
        </w:rPr>
        <w:t xml:space="preserve"> </w:t>
      </w:r>
      <w:r w:rsidRPr="0042181F">
        <w:rPr>
          <w:rFonts w:ascii="Arial" w:hAnsi="Arial" w:cs="Arial"/>
          <w:sz w:val="20"/>
          <w:szCs w:val="20"/>
        </w:rPr>
        <w:t>a</w:t>
      </w:r>
      <w:r w:rsidRPr="0042181F">
        <w:rPr>
          <w:rFonts w:ascii="Arial" w:hAnsi="Arial" w:cs="Arial"/>
          <w:spacing w:val="-2"/>
          <w:sz w:val="20"/>
          <w:szCs w:val="20"/>
        </w:rPr>
        <w:t xml:space="preserve"> </w:t>
      </w:r>
      <w:r w:rsidRPr="0042181F">
        <w:rPr>
          <w:rFonts w:ascii="Arial" w:hAnsi="Arial" w:cs="Arial"/>
          <w:sz w:val="20"/>
          <w:szCs w:val="20"/>
        </w:rPr>
        <w:t>co</w:t>
      </w:r>
      <w:r w:rsidRPr="0042181F">
        <w:rPr>
          <w:rFonts w:ascii="Arial" w:hAnsi="Arial" w:cs="Arial"/>
          <w:spacing w:val="-2"/>
          <w:sz w:val="20"/>
          <w:szCs w:val="20"/>
        </w:rPr>
        <w:t>n</w:t>
      </w:r>
      <w:r w:rsidRPr="0042181F">
        <w:rPr>
          <w:rFonts w:ascii="Arial" w:hAnsi="Arial" w:cs="Arial"/>
          <w:sz w:val="20"/>
          <w:szCs w:val="20"/>
        </w:rPr>
        <w:t>d</w:t>
      </w:r>
      <w:r w:rsidRPr="0042181F">
        <w:rPr>
          <w:rFonts w:ascii="Arial" w:hAnsi="Arial" w:cs="Arial"/>
          <w:spacing w:val="1"/>
          <w:sz w:val="20"/>
          <w:szCs w:val="20"/>
        </w:rPr>
        <w:t>i</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 xml:space="preserve">on </w:t>
      </w:r>
      <w:r w:rsidRPr="0042181F">
        <w:rPr>
          <w:rFonts w:ascii="Arial" w:hAnsi="Arial" w:cs="Arial"/>
          <w:spacing w:val="-2"/>
          <w:sz w:val="20"/>
          <w:szCs w:val="20"/>
        </w:rPr>
        <w:t>o</w:t>
      </w:r>
      <w:r w:rsidRPr="0042181F">
        <w:rPr>
          <w:rFonts w:ascii="Arial" w:hAnsi="Arial" w:cs="Arial"/>
          <w:sz w:val="20"/>
          <w:szCs w:val="20"/>
        </w:rPr>
        <w:t>f</w:t>
      </w:r>
      <w:r w:rsidRPr="0042181F">
        <w:rPr>
          <w:rFonts w:ascii="Arial" w:hAnsi="Arial" w:cs="Arial"/>
          <w:spacing w:val="1"/>
          <w:sz w:val="20"/>
          <w:szCs w:val="20"/>
        </w:rPr>
        <w:t xml:space="preserve"> </w:t>
      </w:r>
      <w:r>
        <w:rPr>
          <w:rFonts w:ascii="Arial" w:hAnsi="Arial" w:cs="Arial"/>
          <w:spacing w:val="-2"/>
          <w:sz w:val="20"/>
          <w:szCs w:val="20"/>
        </w:rPr>
        <w:t>w</w:t>
      </w:r>
      <w:r w:rsidRPr="0042181F">
        <w:rPr>
          <w:rFonts w:ascii="Arial" w:hAnsi="Arial" w:cs="Arial"/>
          <w:sz w:val="20"/>
          <w:szCs w:val="20"/>
        </w:rPr>
        <w:t>o</w:t>
      </w:r>
      <w:r w:rsidRPr="0042181F">
        <w:rPr>
          <w:rFonts w:ascii="Arial" w:hAnsi="Arial" w:cs="Arial"/>
          <w:spacing w:val="1"/>
          <w:sz w:val="20"/>
          <w:szCs w:val="20"/>
        </w:rPr>
        <w:t>r</w:t>
      </w:r>
      <w:r w:rsidRPr="0042181F">
        <w:rPr>
          <w:rFonts w:ascii="Arial" w:hAnsi="Arial" w:cs="Arial"/>
          <w:spacing w:val="-2"/>
          <w:sz w:val="20"/>
          <w:szCs w:val="20"/>
        </w:rPr>
        <w:t>k</w:t>
      </w:r>
      <w:r w:rsidRPr="0042181F">
        <w:rPr>
          <w:rFonts w:ascii="Arial" w:hAnsi="Arial" w:cs="Arial"/>
          <w:spacing w:val="1"/>
          <w:sz w:val="20"/>
          <w:szCs w:val="20"/>
        </w:rPr>
        <w:t>i</w:t>
      </w:r>
      <w:r w:rsidRPr="0042181F">
        <w:rPr>
          <w:rFonts w:ascii="Arial" w:hAnsi="Arial" w:cs="Arial"/>
          <w:sz w:val="20"/>
          <w:szCs w:val="20"/>
        </w:rPr>
        <w:t>ng</w:t>
      </w:r>
      <w:r w:rsidRPr="0042181F">
        <w:rPr>
          <w:rFonts w:ascii="Arial" w:hAnsi="Arial" w:cs="Arial"/>
          <w:spacing w:val="-2"/>
          <w:sz w:val="20"/>
          <w:szCs w:val="20"/>
        </w:rPr>
        <w:t xml:space="preserve"> </w:t>
      </w:r>
      <w:r w:rsidRPr="0042181F">
        <w:rPr>
          <w:rFonts w:ascii="Arial" w:hAnsi="Arial" w:cs="Arial"/>
          <w:sz w:val="20"/>
          <w:szCs w:val="20"/>
        </w:rPr>
        <w:t xml:space="preserve">on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1"/>
          <w:sz w:val="20"/>
          <w:szCs w:val="20"/>
        </w:rPr>
        <w:t xml:space="preserve"> </w:t>
      </w:r>
      <w:r w:rsidRPr="0042181F">
        <w:rPr>
          <w:rFonts w:ascii="Arial" w:hAnsi="Arial" w:cs="Arial"/>
          <w:spacing w:val="-2"/>
          <w:sz w:val="20"/>
          <w:szCs w:val="20"/>
        </w:rPr>
        <w:t>c</w:t>
      </w:r>
      <w:r w:rsidRPr="0042181F">
        <w:rPr>
          <w:rFonts w:ascii="Arial" w:hAnsi="Arial" w:cs="Arial"/>
          <w:sz w:val="20"/>
          <w:szCs w:val="20"/>
        </w:rPr>
        <w:t>o</w:t>
      </w:r>
      <w:r w:rsidRPr="0042181F">
        <w:rPr>
          <w:rFonts w:ascii="Arial" w:hAnsi="Arial" w:cs="Arial"/>
          <w:spacing w:val="-1"/>
          <w:sz w:val="20"/>
          <w:szCs w:val="20"/>
        </w:rPr>
        <w:t>m</w:t>
      </w:r>
      <w:r w:rsidRPr="0042181F">
        <w:rPr>
          <w:rFonts w:ascii="Arial" w:hAnsi="Arial" w:cs="Arial"/>
          <w:spacing w:val="-4"/>
          <w:sz w:val="20"/>
          <w:szCs w:val="20"/>
        </w:rPr>
        <w:t>m</w:t>
      </w:r>
      <w:r w:rsidRPr="0042181F">
        <w:rPr>
          <w:rFonts w:ascii="Arial" w:hAnsi="Arial" w:cs="Arial"/>
          <w:sz w:val="20"/>
          <w:szCs w:val="20"/>
        </w:rPr>
        <w:t>od</w:t>
      </w:r>
      <w:r w:rsidRPr="0042181F">
        <w:rPr>
          <w:rFonts w:ascii="Arial" w:hAnsi="Arial" w:cs="Arial"/>
          <w:spacing w:val="1"/>
          <w:sz w:val="20"/>
          <w:szCs w:val="20"/>
        </w:rPr>
        <w:t>iti</w:t>
      </w:r>
      <w:r w:rsidRPr="0042181F">
        <w:rPr>
          <w:rFonts w:ascii="Arial" w:hAnsi="Arial" w:cs="Arial"/>
          <w:sz w:val="20"/>
          <w:szCs w:val="20"/>
        </w:rPr>
        <w:t>es</w:t>
      </w:r>
      <w:r w:rsidRPr="0042181F">
        <w:rPr>
          <w:rFonts w:ascii="Arial" w:hAnsi="Arial" w:cs="Arial"/>
          <w:spacing w:val="-2"/>
          <w:sz w:val="20"/>
          <w:szCs w:val="20"/>
        </w:rPr>
        <w:t xml:space="preserve"> </w:t>
      </w:r>
      <w:r w:rsidRPr="0042181F">
        <w:rPr>
          <w:rFonts w:ascii="Arial" w:hAnsi="Arial" w:cs="Arial"/>
          <w:sz w:val="20"/>
          <w:szCs w:val="20"/>
        </w:rPr>
        <w:t>or</w:t>
      </w:r>
      <w:r w:rsidRPr="0042181F">
        <w:rPr>
          <w:rFonts w:ascii="Arial" w:hAnsi="Arial" w:cs="Arial"/>
          <w:spacing w:val="-1"/>
          <w:sz w:val="20"/>
          <w:szCs w:val="20"/>
        </w:rPr>
        <w:t xml:space="preserve"> </w:t>
      </w:r>
      <w:r w:rsidRPr="0042181F">
        <w:rPr>
          <w:rFonts w:ascii="Arial" w:hAnsi="Arial" w:cs="Arial"/>
          <w:sz w:val="20"/>
          <w:szCs w:val="20"/>
        </w:rPr>
        <w:t>con</w:t>
      </w:r>
      <w:r w:rsidRPr="0042181F">
        <w:rPr>
          <w:rFonts w:ascii="Arial" w:hAnsi="Arial" w:cs="Arial"/>
          <w:spacing w:val="-1"/>
          <w:sz w:val="20"/>
          <w:szCs w:val="20"/>
        </w:rPr>
        <w:t>t</w:t>
      </w:r>
      <w:r w:rsidRPr="0042181F">
        <w:rPr>
          <w:rFonts w:ascii="Arial" w:hAnsi="Arial" w:cs="Arial"/>
          <w:spacing w:val="1"/>
          <w:sz w:val="20"/>
          <w:szCs w:val="20"/>
        </w:rPr>
        <w:t>r</w:t>
      </w:r>
      <w:r w:rsidRPr="0042181F">
        <w:rPr>
          <w:rFonts w:ascii="Arial" w:hAnsi="Arial" w:cs="Arial"/>
          <w:spacing w:val="-2"/>
          <w:sz w:val="20"/>
          <w:szCs w:val="20"/>
        </w:rPr>
        <w:t>ac</w:t>
      </w:r>
      <w:r w:rsidRPr="0042181F">
        <w:rPr>
          <w:rFonts w:ascii="Arial" w:hAnsi="Arial" w:cs="Arial"/>
          <w:spacing w:val="1"/>
          <w:sz w:val="20"/>
          <w:szCs w:val="20"/>
        </w:rPr>
        <w:t>t</w:t>
      </w:r>
      <w:r w:rsidRPr="0042181F">
        <w:rPr>
          <w:rFonts w:ascii="Arial" w:hAnsi="Arial" w:cs="Arial"/>
          <w:sz w:val="20"/>
          <w:szCs w:val="20"/>
        </w:rPr>
        <w:t>u</w:t>
      </w:r>
      <w:r w:rsidRPr="0042181F">
        <w:rPr>
          <w:rFonts w:ascii="Arial" w:hAnsi="Arial" w:cs="Arial"/>
          <w:spacing w:val="-2"/>
          <w:sz w:val="20"/>
          <w:szCs w:val="20"/>
        </w:rPr>
        <w:t>a</w:t>
      </w:r>
      <w:r w:rsidRPr="0042181F">
        <w:rPr>
          <w:rFonts w:ascii="Arial" w:hAnsi="Arial" w:cs="Arial"/>
          <w:sz w:val="20"/>
          <w:szCs w:val="20"/>
        </w:rPr>
        <w:t>l</w:t>
      </w:r>
      <w:r w:rsidRPr="0042181F">
        <w:rPr>
          <w:rFonts w:ascii="Arial" w:hAnsi="Arial" w:cs="Arial"/>
          <w:spacing w:val="1"/>
          <w:sz w:val="20"/>
          <w:szCs w:val="20"/>
        </w:rPr>
        <w:t xml:space="preserve"> </w:t>
      </w:r>
      <w:r w:rsidRPr="0042181F">
        <w:rPr>
          <w:rFonts w:ascii="Arial" w:hAnsi="Arial" w:cs="Arial"/>
          <w:sz w:val="20"/>
          <w:szCs w:val="20"/>
        </w:rPr>
        <w:t>s</w:t>
      </w:r>
      <w:r w:rsidRPr="0042181F">
        <w:rPr>
          <w:rFonts w:ascii="Arial" w:hAnsi="Arial" w:cs="Arial"/>
          <w:spacing w:val="-2"/>
          <w:sz w:val="20"/>
          <w:szCs w:val="20"/>
        </w:rPr>
        <w:t>e</w:t>
      </w:r>
      <w:r w:rsidRPr="0042181F">
        <w:rPr>
          <w:rFonts w:ascii="Arial" w:hAnsi="Arial" w:cs="Arial"/>
          <w:spacing w:val="1"/>
          <w:sz w:val="20"/>
          <w:szCs w:val="20"/>
        </w:rPr>
        <w:t>r</w:t>
      </w:r>
      <w:r w:rsidRPr="0042181F">
        <w:rPr>
          <w:rFonts w:ascii="Arial" w:hAnsi="Arial" w:cs="Arial"/>
          <w:spacing w:val="-2"/>
          <w:sz w:val="20"/>
          <w:szCs w:val="20"/>
        </w:rPr>
        <w:t>v</w:t>
      </w:r>
      <w:r w:rsidRPr="0042181F">
        <w:rPr>
          <w:rFonts w:ascii="Arial" w:hAnsi="Arial" w:cs="Arial"/>
          <w:spacing w:val="1"/>
          <w:sz w:val="20"/>
          <w:szCs w:val="20"/>
        </w:rPr>
        <w:t>i</w:t>
      </w:r>
      <w:r w:rsidRPr="0042181F">
        <w:rPr>
          <w:rFonts w:ascii="Arial" w:hAnsi="Arial" w:cs="Arial"/>
          <w:sz w:val="20"/>
          <w:szCs w:val="20"/>
        </w:rPr>
        <w:t>ces</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z w:val="20"/>
          <w:szCs w:val="20"/>
        </w:rPr>
        <w:t>h</w:t>
      </w:r>
      <w:r w:rsidRPr="0042181F">
        <w:rPr>
          <w:rFonts w:ascii="Arial" w:hAnsi="Arial" w:cs="Arial"/>
          <w:spacing w:val="-2"/>
          <w:sz w:val="20"/>
          <w:szCs w:val="20"/>
        </w:rPr>
        <w:t>a</w:t>
      </w:r>
      <w:r w:rsidRPr="0042181F">
        <w:rPr>
          <w:rFonts w:ascii="Arial" w:hAnsi="Arial" w:cs="Arial"/>
          <w:sz w:val="20"/>
          <w:szCs w:val="20"/>
        </w:rPr>
        <w:t>t</w:t>
      </w:r>
      <w:r w:rsidRPr="0042181F">
        <w:rPr>
          <w:rFonts w:ascii="Arial" w:hAnsi="Arial" w:cs="Arial"/>
          <w:spacing w:val="1"/>
          <w:sz w:val="20"/>
          <w:szCs w:val="20"/>
        </w:rPr>
        <w:t xml:space="preserve"> </w:t>
      </w:r>
      <w:r w:rsidRPr="0042181F">
        <w:rPr>
          <w:rFonts w:ascii="Arial" w:hAnsi="Arial" w:cs="Arial"/>
          <w:spacing w:val="-2"/>
          <w:sz w:val="20"/>
          <w:szCs w:val="20"/>
        </w:rPr>
        <w:t>a</w:t>
      </w:r>
      <w:r w:rsidRPr="0042181F">
        <w:rPr>
          <w:rFonts w:ascii="Arial" w:hAnsi="Arial" w:cs="Arial"/>
          <w:spacing w:val="1"/>
          <w:sz w:val="20"/>
          <w:szCs w:val="20"/>
        </w:rPr>
        <w:t>r</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pacing w:val="-2"/>
          <w:sz w:val="20"/>
          <w:szCs w:val="20"/>
        </w:rPr>
        <w:t>u</w:t>
      </w:r>
      <w:r w:rsidRPr="0042181F">
        <w:rPr>
          <w:rFonts w:ascii="Arial" w:hAnsi="Arial" w:cs="Arial"/>
          <w:sz w:val="20"/>
          <w:szCs w:val="20"/>
        </w:rPr>
        <w:t>nd</w:t>
      </w:r>
      <w:r w:rsidRPr="0042181F">
        <w:rPr>
          <w:rFonts w:ascii="Arial" w:hAnsi="Arial" w:cs="Arial"/>
          <w:spacing w:val="-2"/>
          <w:sz w:val="20"/>
          <w:szCs w:val="20"/>
        </w:rPr>
        <w:t>e</w:t>
      </w:r>
      <w:r w:rsidRPr="0042181F">
        <w:rPr>
          <w:rFonts w:ascii="Arial" w:hAnsi="Arial" w:cs="Arial"/>
          <w:sz w:val="20"/>
          <w:szCs w:val="20"/>
        </w:rPr>
        <w:t>r</w:t>
      </w:r>
      <w:r w:rsidRPr="0042181F">
        <w:rPr>
          <w:rFonts w:ascii="Arial" w:hAnsi="Arial" w:cs="Arial"/>
          <w:spacing w:val="-1"/>
          <w:sz w:val="20"/>
          <w:szCs w:val="20"/>
        </w:rPr>
        <w:t xml:space="preserve"> </w:t>
      </w:r>
      <w:r w:rsidRPr="0042181F">
        <w:rPr>
          <w:rFonts w:ascii="Arial" w:hAnsi="Arial" w:cs="Arial"/>
          <w:sz w:val="20"/>
          <w:szCs w:val="20"/>
        </w:rPr>
        <w:t>b</w:t>
      </w:r>
      <w:r w:rsidRPr="0042181F">
        <w:rPr>
          <w:rFonts w:ascii="Arial" w:hAnsi="Arial" w:cs="Arial"/>
          <w:spacing w:val="1"/>
          <w:sz w:val="20"/>
          <w:szCs w:val="20"/>
        </w:rPr>
        <w:t>i</w:t>
      </w:r>
      <w:r w:rsidRPr="0042181F">
        <w:rPr>
          <w:rFonts w:ascii="Arial" w:hAnsi="Arial" w:cs="Arial"/>
          <w:sz w:val="20"/>
          <w:szCs w:val="20"/>
        </w:rPr>
        <w:t>d,</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1"/>
          <w:sz w:val="20"/>
          <w:szCs w:val="20"/>
        </w:rPr>
        <w:t xml:space="preserve"> </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p</w:t>
      </w:r>
      <w:r w:rsidRPr="0042181F">
        <w:rPr>
          <w:rFonts w:ascii="Arial" w:hAnsi="Arial" w:cs="Arial"/>
          <w:spacing w:val="1"/>
          <w:sz w:val="20"/>
          <w:szCs w:val="20"/>
        </w:rPr>
        <w:t>l</w:t>
      </w:r>
      <w:r w:rsidRPr="0042181F">
        <w:rPr>
          <w:rFonts w:ascii="Arial" w:hAnsi="Arial" w:cs="Arial"/>
          <w:sz w:val="20"/>
          <w:szCs w:val="20"/>
        </w:rPr>
        <w:t>o</w:t>
      </w:r>
      <w:r w:rsidRPr="0042181F">
        <w:rPr>
          <w:rFonts w:ascii="Arial" w:hAnsi="Arial" w:cs="Arial"/>
          <w:spacing w:val="-2"/>
          <w:sz w:val="20"/>
          <w:szCs w:val="20"/>
        </w:rPr>
        <w:t>y</w:t>
      </w:r>
      <w:r w:rsidRPr="0042181F">
        <w:rPr>
          <w:rFonts w:ascii="Arial" w:hAnsi="Arial" w:cs="Arial"/>
          <w:sz w:val="20"/>
          <w:szCs w:val="20"/>
        </w:rPr>
        <w:t>ee</w:t>
      </w:r>
      <w:r w:rsidRPr="0042181F">
        <w:rPr>
          <w:rFonts w:ascii="Arial" w:hAnsi="Arial" w:cs="Arial"/>
          <w:spacing w:val="1"/>
          <w:sz w:val="20"/>
          <w:szCs w:val="20"/>
        </w:rPr>
        <w:t xml:space="preserve"> </w:t>
      </w:r>
      <w:r w:rsidRPr="0042181F">
        <w:rPr>
          <w:rFonts w:ascii="Arial" w:hAnsi="Arial" w:cs="Arial"/>
          <w:spacing w:val="-1"/>
          <w:sz w:val="20"/>
          <w:szCs w:val="20"/>
        </w:rPr>
        <w:t>wi</w:t>
      </w:r>
      <w:r w:rsidRPr="0042181F">
        <w:rPr>
          <w:rFonts w:ascii="Arial" w:hAnsi="Arial" w:cs="Arial"/>
          <w:spacing w:val="1"/>
          <w:sz w:val="20"/>
          <w:szCs w:val="20"/>
        </w:rPr>
        <w:t>l</w:t>
      </w:r>
      <w:r w:rsidRPr="0042181F">
        <w:rPr>
          <w:rFonts w:ascii="Arial" w:hAnsi="Arial" w:cs="Arial"/>
          <w:sz w:val="20"/>
          <w:szCs w:val="20"/>
        </w:rPr>
        <w:t>l</w:t>
      </w:r>
      <w:r w:rsidRPr="0042181F">
        <w:rPr>
          <w:rFonts w:ascii="Arial" w:hAnsi="Arial" w:cs="Arial"/>
          <w:spacing w:val="-1"/>
          <w:sz w:val="20"/>
          <w:szCs w:val="20"/>
        </w:rPr>
        <w:t xml:space="preserve"> </w:t>
      </w:r>
      <w:r w:rsidRPr="0042181F">
        <w:rPr>
          <w:rFonts w:ascii="Arial" w:hAnsi="Arial" w:cs="Arial"/>
          <w:sz w:val="20"/>
          <w:szCs w:val="20"/>
        </w:rPr>
        <w:t>ab</w:t>
      </w:r>
      <w:r w:rsidRPr="0042181F">
        <w:rPr>
          <w:rFonts w:ascii="Arial" w:hAnsi="Arial" w:cs="Arial"/>
          <w:spacing w:val="1"/>
          <w:sz w:val="20"/>
          <w:szCs w:val="20"/>
        </w:rPr>
        <w:t>i</w:t>
      </w:r>
      <w:r w:rsidRPr="0042181F">
        <w:rPr>
          <w:rFonts w:ascii="Arial" w:hAnsi="Arial" w:cs="Arial"/>
          <w:spacing w:val="-2"/>
          <w:sz w:val="20"/>
          <w:szCs w:val="20"/>
        </w:rPr>
        <w:t>d</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z w:val="20"/>
          <w:szCs w:val="20"/>
        </w:rPr>
        <w:t>by</w:t>
      </w:r>
      <w:r w:rsidRPr="0042181F">
        <w:rPr>
          <w:rFonts w:ascii="Arial" w:hAnsi="Arial" w:cs="Arial"/>
          <w:spacing w:val="-4"/>
          <w:sz w:val="20"/>
          <w:szCs w:val="20"/>
        </w:rPr>
        <w:t xml:space="preserve">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1"/>
          <w:sz w:val="20"/>
          <w:szCs w:val="20"/>
        </w:rPr>
        <w:t xml:space="preserve"> </w:t>
      </w:r>
      <w:r w:rsidRPr="0042181F">
        <w:rPr>
          <w:rFonts w:ascii="Arial" w:hAnsi="Arial" w:cs="Arial"/>
          <w:spacing w:val="-1"/>
          <w:sz w:val="20"/>
          <w:szCs w:val="20"/>
        </w:rPr>
        <w:t>t</w:t>
      </w:r>
      <w:r w:rsidRPr="0042181F">
        <w:rPr>
          <w:rFonts w:ascii="Arial" w:hAnsi="Arial" w:cs="Arial"/>
          <w:sz w:val="20"/>
          <w:szCs w:val="20"/>
        </w:rPr>
        <w:t>e</w:t>
      </w:r>
      <w:r w:rsidRPr="0042181F">
        <w:rPr>
          <w:rFonts w:ascii="Arial" w:hAnsi="Arial" w:cs="Arial"/>
          <w:spacing w:val="1"/>
          <w:sz w:val="20"/>
          <w:szCs w:val="20"/>
        </w:rPr>
        <w:t>r</w:t>
      </w:r>
      <w:r w:rsidRPr="0042181F">
        <w:rPr>
          <w:rFonts w:ascii="Arial" w:hAnsi="Arial" w:cs="Arial"/>
          <w:spacing w:val="-4"/>
          <w:sz w:val="20"/>
          <w:szCs w:val="20"/>
        </w:rPr>
        <w:t>m</w:t>
      </w:r>
      <w:r w:rsidRPr="0042181F">
        <w:rPr>
          <w:rFonts w:ascii="Arial" w:hAnsi="Arial" w:cs="Arial"/>
          <w:sz w:val="20"/>
          <w:szCs w:val="20"/>
        </w:rPr>
        <w:t>s</w:t>
      </w:r>
      <w:r w:rsidRPr="0042181F">
        <w:rPr>
          <w:rFonts w:ascii="Arial" w:hAnsi="Arial" w:cs="Arial"/>
          <w:spacing w:val="1"/>
          <w:sz w:val="20"/>
          <w:szCs w:val="20"/>
        </w:rPr>
        <w:t xml:space="preserve"> </w:t>
      </w:r>
      <w:r w:rsidRPr="0042181F">
        <w:rPr>
          <w:rFonts w:ascii="Arial" w:hAnsi="Arial" w:cs="Arial"/>
          <w:sz w:val="20"/>
          <w:szCs w:val="20"/>
        </w:rPr>
        <w:t>of</w:t>
      </w:r>
      <w:r w:rsidRPr="0042181F">
        <w:rPr>
          <w:rFonts w:ascii="Arial" w:hAnsi="Arial" w:cs="Arial"/>
          <w:spacing w:val="-1"/>
          <w:sz w:val="20"/>
          <w:szCs w:val="20"/>
        </w:rPr>
        <w:t xml:space="preserve"> </w:t>
      </w:r>
      <w:r w:rsidRPr="0042181F">
        <w:rPr>
          <w:rFonts w:ascii="Arial" w:hAnsi="Arial" w:cs="Arial"/>
          <w:spacing w:val="1"/>
          <w:sz w:val="20"/>
          <w:szCs w:val="20"/>
        </w:rPr>
        <w:t>t</w:t>
      </w:r>
      <w:r w:rsidRPr="0042181F">
        <w:rPr>
          <w:rFonts w:ascii="Arial" w:hAnsi="Arial" w:cs="Arial"/>
          <w:sz w:val="20"/>
          <w:szCs w:val="20"/>
        </w:rPr>
        <w:t>he s</w:t>
      </w:r>
      <w:r w:rsidRPr="0042181F">
        <w:rPr>
          <w:rFonts w:ascii="Arial" w:hAnsi="Arial" w:cs="Arial"/>
          <w:spacing w:val="1"/>
          <w:sz w:val="20"/>
          <w:szCs w:val="20"/>
        </w:rPr>
        <w:t>t</w:t>
      </w:r>
      <w:r w:rsidRPr="0042181F">
        <w:rPr>
          <w:rFonts w:ascii="Arial" w:hAnsi="Arial" w:cs="Arial"/>
          <w:spacing w:val="-2"/>
          <w:sz w:val="20"/>
          <w:szCs w:val="20"/>
        </w:rPr>
        <w:t>a</w:t>
      </w:r>
      <w:r w:rsidRPr="0042181F">
        <w:rPr>
          <w:rFonts w:ascii="Arial" w:hAnsi="Arial" w:cs="Arial"/>
          <w:spacing w:val="1"/>
          <w:sz w:val="20"/>
          <w:szCs w:val="20"/>
        </w:rPr>
        <w:t>t</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ent</w:t>
      </w:r>
      <w:r w:rsidRPr="0042181F">
        <w:rPr>
          <w:rFonts w:ascii="Arial" w:hAnsi="Arial" w:cs="Arial"/>
          <w:spacing w:val="1"/>
          <w:sz w:val="20"/>
          <w:szCs w:val="20"/>
        </w:rPr>
        <w:t xml:space="preserve"> </w:t>
      </w:r>
      <w:r w:rsidRPr="0042181F">
        <w:rPr>
          <w:rFonts w:ascii="Arial" w:hAnsi="Arial" w:cs="Arial"/>
          <w:sz w:val="20"/>
          <w:szCs w:val="20"/>
        </w:rPr>
        <w:t>and</w:t>
      </w:r>
      <w:r w:rsidRPr="0042181F">
        <w:rPr>
          <w:rFonts w:ascii="Arial" w:hAnsi="Arial" w:cs="Arial"/>
          <w:spacing w:val="-2"/>
          <w:sz w:val="20"/>
          <w:szCs w:val="20"/>
        </w:rPr>
        <w:t xml:space="preserve"> </w:t>
      </w:r>
      <w:r w:rsidRPr="0042181F">
        <w:rPr>
          <w:rFonts w:ascii="Arial" w:hAnsi="Arial" w:cs="Arial"/>
          <w:spacing w:val="-1"/>
          <w:sz w:val="20"/>
          <w:szCs w:val="20"/>
        </w:rPr>
        <w:t>w</w:t>
      </w:r>
      <w:r w:rsidRPr="0042181F">
        <w:rPr>
          <w:rFonts w:ascii="Arial" w:hAnsi="Arial" w:cs="Arial"/>
          <w:spacing w:val="1"/>
          <w:sz w:val="20"/>
          <w:szCs w:val="20"/>
        </w:rPr>
        <w:t>i</w:t>
      </w:r>
      <w:r w:rsidRPr="0042181F">
        <w:rPr>
          <w:rFonts w:ascii="Arial" w:hAnsi="Arial" w:cs="Arial"/>
          <w:spacing w:val="-1"/>
          <w:sz w:val="20"/>
          <w:szCs w:val="20"/>
        </w:rPr>
        <w:t>l</w:t>
      </w:r>
      <w:r w:rsidRPr="0042181F">
        <w:rPr>
          <w:rFonts w:ascii="Arial" w:hAnsi="Arial" w:cs="Arial"/>
          <w:sz w:val="20"/>
          <w:szCs w:val="20"/>
        </w:rPr>
        <w:t>l</w:t>
      </w:r>
      <w:r w:rsidRPr="0042181F">
        <w:rPr>
          <w:rFonts w:ascii="Arial" w:hAnsi="Arial" w:cs="Arial"/>
          <w:spacing w:val="1"/>
          <w:sz w:val="20"/>
          <w:szCs w:val="20"/>
        </w:rPr>
        <w:t xml:space="preserve"> </w:t>
      </w:r>
      <w:r w:rsidRPr="0042181F">
        <w:rPr>
          <w:rFonts w:ascii="Arial" w:hAnsi="Arial" w:cs="Arial"/>
          <w:sz w:val="20"/>
          <w:szCs w:val="20"/>
        </w:rPr>
        <w:t>n</w:t>
      </w:r>
      <w:r w:rsidRPr="0042181F">
        <w:rPr>
          <w:rFonts w:ascii="Arial" w:hAnsi="Arial" w:cs="Arial"/>
          <w:spacing w:val="-2"/>
          <w:sz w:val="20"/>
          <w:szCs w:val="20"/>
        </w:rPr>
        <w:t>o</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pacing w:val="1"/>
          <w:sz w:val="20"/>
          <w:szCs w:val="20"/>
        </w:rPr>
        <w:t>f</w:t>
      </w:r>
      <w:r w:rsidRPr="0042181F">
        <w:rPr>
          <w:rFonts w:ascii="Arial" w:hAnsi="Arial" w:cs="Arial"/>
          <w:sz w:val="20"/>
          <w:szCs w:val="20"/>
        </w:rPr>
        <w:t>y</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pacing w:val="-2"/>
          <w:sz w:val="20"/>
          <w:szCs w:val="20"/>
        </w:rPr>
        <w:t>h</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p</w:t>
      </w:r>
      <w:r w:rsidRPr="0042181F">
        <w:rPr>
          <w:rFonts w:ascii="Arial" w:hAnsi="Arial" w:cs="Arial"/>
          <w:spacing w:val="1"/>
          <w:sz w:val="20"/>
          <w:szCs w:val="20"/>
        </w:rPr>
        <w:t>l</w:t>
      </w:r>
      <w:r w:rsidRPr="0042181F">
        <w:rPr>
          <w:rFonts w:ascii="Arial" w:hAnsi="Arial" w:cs="Arial"/>
          <w:sz w:val="20"/>
          <w:szCs w:val="20"/>
        </w:rPr>
        <w:t>o</w:t>
      </w:r>
      <w:r w:rsidRPr="0042181F">
        <w:rPr>
          <w:rFonts w:ascii="Arial" w:hAnsi="Arial" w:cs="Arial"/>
          <w:spacing w:val="-2"/>
          <w:sz w:val="20"/>
          <w:szCs w:val="20"/>
        </w:rPr>
        <w:t>y</w:t>
      </w:r>
      <w:r w:rsidRPr="0042181F">
        <w:rPr>
          <w:rFonts w:ascii="Arial" w:hAnsi="Arial" w:cs="Arial"/>
          <w:sz w:val="20"/>
          <w:szCs w:val="20"/>
        </w:rPr>
        <w:t>er</w:t>
      </w:r>
      <w:r w:rsidRPr="0042181F">
        <w:rPr>
          <w:rFonts w:ascii="Arial" w:hAnsi="Arial" w:cs="Arial"/>
          <w:spacing w:val="1"/>
          <w:sz w:val="20"/>
          <w:szCs w:val="20"/>
        </w:rPr>
        <w:t xml:space="preserve"> </w:t>
      </w:r>
      <w:r w:rsidRPr="0042181F">
        <w:rPr>
          <w:rFonts w:ascii="Arial" w:hAnsi="Arial" w:cs="Arial"/>
          <w:sz w:val="20"/>
          <w:szCs w:val="20"/>
        </w:rPr>
        <w:t>of</w:t>
      </w:r>
      <w:r w:rsidRPr="0042181F">
        <w:rPr>
          <w:rFonts w:ascii="Arial" w:hAnsi="Arial" w:cs="Arial"/>
          <w:spacing w:val="1"/>
          <w:sz w:val="20"/>
          <w:szCs w:val="20"/>
        </w:rPr>
        <w:t xml:space="preserve"> </w:t>
      </w:r>
      <w:r w:rsidRPr="0042181F">
        <w:rPr>
          <w:rFonts w:ascii="Arial" w:hAnsi="Arial" w:cs="Arial"/>
          <w:sz w:val="20"/>
          <w:szCs w:val="20"/>
        </w:rPr>
        <w:t>any</w:t>
      </w:r>
      <w:r w:rsidRPr="0042181F">
        <w:rPr>
          <w:rFonts w:ascii="Arial" w:hAnsi="Arial" w:cs="Arial"/>
          <w:spacing w:val="-2"/>
          <w:sz w:val="20"/>
          <w:szCs w:val="20"/>
        </w:rPr>
        <w:t xml:space="preserve"> </w:t>
      </w:r>
      <w:r w:rsidRPr="0042181F">
        <w:rPr>
          <w:rFonts w:ascii="Arial" w:hAnsi="Arial" w:cs="Arial"/>
          <w:sz w:val="20"/>
          <w:szCs w:val="20"/>
        </w:rPr>
        <w:t>con</w:t>
      </w:r>
      <w:r w:rsidRPr="0042181F">
        <w:rPr>
          <w:rFonts w:ascii="Arial" w:hAnsi="Arial" w:cs="Arial"/>
          <w:spacing w:val="-2"/>
          <w:sz w:val="20"/>
          <w:szCs w:val="20"/>
        </w:rPr>
        <w:t>v</w:t>
      </w:r>
      <w:r w:rsidRPr="0042181F">
        <w:rPr>
          <w:rFonts w:ascii="Arial" w:hAnsi="Arial" w:cs="Arial"/>
          <w:spacing w:val="1"/>
          <w:sz w:val="20"/>
          <w:szCs w:val="20"/>
        </w:rPr>
        <w:t>i</w:t>
      </w:r>
      <w:r w:rsidRPr="0042181F">
        <w:rPr>
          <w:rFonts w:ascii="Arial" w:hAnsi="Arial" w:cs="Arial"/>
          <w:spacing w:val="-2"/>
          <w:sz w:val="20"/>
          <w:szCs w:val="20"/>
        </w:rPr>
        <w:t>c</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on o</w:t>
      </w:r>
      <w:r w:rsidRPr="0042181F">
        <w:rPr>
          <w:rFonts w:ascii="Arial" w:hAnsi="Arial" w:cs="Arial"/>
          <w:spacing w:val="1"/>
          <w:sz w:val="20"/>
          <w:szCs w:val="20"/>
        </w:rPr>
        <w:t>f</w:t>
      </w:r>
      <w:r w:rsidRPr="0042181F">
        <w:rPr>
          <w:rFonts w:ascii="Arial" w:hAnsi="Arial" w:cs="Arial"/>
          <w:sz w:val="20"/>
          <w:szCs w:val="20"/>
        </w:rPr>
        <w:t xml:space="preserve">, </w:t>
      </w:r>
      <w:r w:rsidRPr="0042181F">
        <w:rPr>
          <w:rFonts w:ascii="Arial" w:hAnsi="Arial" w:cs="Arial"/>
          <w:spacing w:val="-2"/>
          <w:sz w:val="20"/>
          <w:szCs w:val="20"/>
        </w:rPr>
        <w:t>o</w:t>
      </w:r>
      <w:r w:rsidRPr="0042181F">
        <w:rPr>
          <w:rFonts w:ascii="Arial" w:hAnsi="Arial" w:cs="Arial"/>
          <w:sz w:val="20"/>
          <w:szCs w:val="20"/>
        </w:rPr>
        <w:t>r</w:t>
      </w:r>
      <w:r w:rsidRPr="0042181F">
        <w:rPr>
          <w:rFonts w:ascii="Arial" w:hAnsi="Arial" w:cs="Arial"/>
          <w:spacing w:val="1"/>
          <w:sz w:val="20"/>
          <w:szCs w:val="20"/>
        </w:rPr>
        <w:t xml:space="preserve"> </w:t>
      </w:r>
      <w:r w:rsidRPr="0042181F">
        <w:rPr>
          <w:rFonts w:ascii="Arial" w:hAnsi="Arial" w:cs="Arial"/>
          <w:spacing w:val="-2"/>
          <w:sz w:val="20"/>
          <w:szCs w:val="20"/>
        </w:rPr>
        <w:t>p</w:t>
      </w:r>
      <w:r w:rsidRPr="0042181F">
        <w:rPr>
          <w:rFonts w:ascii="Arial" w:hAnsi="Arial" w:cs="Arial"/>
          <w:spacing w:val="1"/>
          <w:sz w:val="20"/>
          <w:szCs w:val="20"/>
        </w:rPr>
        <w:t>l</w:t>
      </w:r>
      <w:r w:rsidRPr="0042181F">
        <w:rPr>
          <w:rFonts w:ascii="Arial" w:hAnsi="Arial" w:cs="Arial"/>
          <w:sz w:val="20"/>
          <w:szCs w:val="20"/>
        </w:rPr>
        <w:t>ea</w:t>
      </w:r>
      <w:r w:rsidRPr="0042181F">
        <w:rPr>
          <w:rFonts w:ascii="Arial" w:hAnsi="Arial" w:cs="Arial"/>
          <w:spacing w:val="1"/>
          <w:sz w:val="20"/>
          <w:szCs w:val="20"/>
        </w:rPr>
        <w:t xml:space="preserve"> </w:t>
      </w:r>
      <w:r w:rsidRPr="0042181F">
        <w:rPr>
          <w:rFonts w:ascii="Arial" w:hAnsi="Arial" w:cs="Arial"/>
          <w:spacing w:val="-2"/>
          <w:sz w:val="20"/>
          <w:szCs w:val="20"/>
        </w:rPr>
        <w:t>o</w:t>
      </w:r>
      <w:r w:rsidRPr="0042181F">
        <w:rPr>
          <w:rFonts w:ascii="Arial" w:hAnsi="Arial" w:cs="Arial"/>
          <w:sz w:val="20"/>
          <w:szCs w:val="20"/>
        </w:rPr>
        <w:t>f</w:t>
      </w:r>
      <w:r w:rsidRPr="0042181F">
        <w:rPr>
          <w:rFonts w:ascii="Arial" w:hAnsi="Arial" w:cs="Arial"/>
          <w:spacing w:val="1"/>
          <w:sz w:val="20"/>
          <w:szCs w:val="20"/>
        </w:rPr>
        <w:t xml:space="preserve"> </w:t>
      </w:r>
      <w:r w:rsidRPr="0042181F">
        <w:rPr>
          <w:rFonts w:ascii="Arial" w:hAnsi="Arial" w:cs="Arial"/>
          <w:spacing w:val="-2"/>
          <w:sz w:val="20"/>
          <w:szCs w:val="20"/>
        </w:rPr>
        <w:t>g</w:t>
      </w:r>
      <w:r w:rsidRPr="0042181F">
        <w:rPr>
          <w:rFonts w:ascii="Arial" w:hAnsi="Arial" w:cs="Arial"/>
          <w:sz w:val="20"/>
          <w:szCs w:val="20"/>
        </w:rPr>
        <w:t>u</w:t>
      </w:r>
      <w:r w:rsidRPr="0042181F">
        <w:rPr>
          <w:rFonts w:ascii="Arial" w:hAnsi="Arial" w:cs="Arial"/>
          <w:spacing w:val="1"/>
          <w:sz w:val="20"/>
          <w:szCs w:val="20"/>
        </w:rPr>
        <w:t>i</w:t>
      </w:r>
      <w:r w:rsidRPr="0042181F">
        <w:rPr>
          <w:rFonts w:ascii="Arial" w:hAnsi="Arial" w:cs="Arial"/>
          <w:spacing w:val="-1"/>
          <w:sz w:val="20"/>
          <w:szCs w:val="20"/>
        </w:rPr>
        <w:t>l</w:t>
      </w:r>
      <w:r w:rsidRPr="0042181F">
        <w:rPr>
          <w:rFonts w:ascii="Arial" w:hAnsi="Arial" w:cs="Arial"/>
          <w:spacing w:val="1"/>
          <w:sz w:val="20"/>
          <w:szCs w:val="20"/>
        </w:rPr>
        <w:t>t</w:t>
      </w:r>
      <w:r w:rsidRPr="0042181F">
        <w:rPr>
          <w:rFonts w:ascii="Arial" w:hAnsi="Arial" w:cs="Arial"/>
          <w:sz w:val="20"/>
          <w:szCs w:val="20"/>
        </w:rPr>
        <w:t>y</w:t>
      </w:r>
      <w:r w:rsidRPr="0042181F">
        <w:rPr>
          <w:rFonts w:ascii="Arial" w:hAnsi="Arial" w:cs="Arial"/>
          <w:spacing w:val="-2"/>
          <w:sz w:val="20"/>
          <w:szCs w:val="20"/>
        </w:rPr>
        <w:t xml:space="preserve"> </w:t>
      </w:r>
      <w:r w:rsidRPr="0042181F">
        <w:rPr>
          <w:rFonts w:ascii="Arial" w:hAnsi="Arial" w:cs="Arial"/>
          <w:sz w:val="20"/>
          <w:szCs w:val="20"/>
        </w:rPr>
        <w:t>or</w:t>
      </w:r>
      <w:r w:rsidRPr="0042181F">
        <w:rPr>
          <w:rFonts w:ascii="Arial" w:hAnsi="Arial" w:cs="Arial"/>
          <w:spacing w:val="1"/>
          <w:sz w:val="20"/>
          <w:szCs w:val="20"/>
        </w:rPr>
        <w:t xml:space="preserve"> </w:t>
      </w:r>
      <w:r w:rsidRPr="0042181F">
        <w:rPr>
          <w:rFonts w:ascii="Arial" w:hAnsi="Arial" w:cs="Arial"/>
          <w:spacing w:val="-2"/>
          <w:sz w:val="20"/>
          <w:szCs w:val="20"/>
        </w:rPr>
        <w:t>n</w:t>
      </w:r>
      <w:r w:rsidRPr="0042181F">
        <w:rPr>
          <w:rFonts w:ascii="Arial" w:hAnsi="Arial" w:cs="Arial"/>
          <w:sz w:val="20"/>
          <w:szCs w:val="20"/>
        </w:rPr>
        <w:t>o</w:t>
      </w:r>
      <w:r w:rsidRPr="0042181F">
        <w:rPr>
          <w:rFonts w:ascii="Arial" w:hAnsi="Arial" w:cs="Arial"/>
          <w:spacing w:val="1"/>
          <w:sz w:val="20"/>
          <w:szCs w:val="20"/>
        </w:rPr>
        <w:t>l</w:t>
      </w:r>
      <w:r w:rsidRPr="0042181F">
        <w:rPr>
          <w:rFonts w:ascii="Arial" w:hAnsi="Arial" w:cs="Arial"/>
          <w:sz w:val="20"/>
          <w:szCs w:val="20"/>
        </w:rPr>
        <w:t>o c</w:t>
      </w:r>
      <w:r w:rsidRPr="0042181F">
        <w:rPr>
          <w:rFonts w:ascii="Arial" w:hAnsi="Arial" w:cs="Arial"/>
          <w:spacing w:val="-2"/>
          <w:sz w:val="20"/>
          <w:szCs w:val="20"/>
        </w:rPr>
        <w:t>o</w:t>
      </w:r>
      <w:r w:rsidRPr="0042181F">
        <w:rPr>
          <w:rFonts w:ascii="Arial" w:hAnsi="Arial" w:cs="Arial"/>
          <w:sz w:val="20"/>
          <w:szCs w:val="20"/>
        </w:rPr>
        <w:t>n</w:t>
      </w:r>
      <w:r w:rsidRPr="0042181F">
        <w:rPr>
          <w:rFonts w:ascii="Arial" w:hAnsi="Arial" w:cs="Arial"/>
          <w:spacing w:val="1"/>
          <w:sz w:val="20"/>
          <w:szCs w:val="20"/>
        </w:rPr>
        <w:t>t</w:t>
      </w:r>
      <w:r w:rsidRPr="0042181F">
        <w:rPr>
          <w:rFonts w:ascii="Arial" w:hAnsi="Arial" w:cs="Arial"/>
          <w:spacing w:val="-2"/>
          <w:sz w:val="20"/>
          <w:szCs w:val="20"/>
        </w:rPr>
        <w:t>e</w:t>
      </w:r>
      <w:r w:rsidRPr="0042181F">
        <w:rPr>
          <w:rFonts w:ascii="Arial" w:hAnsi="Arial" w:cs="Arial"/>
          <w:sz w:val="20"/>
          <w:szCs w:val="20"/>
        </w:rPr>
        <w:t>nd</w:t>
      </w:r>
      <w:r w:rsidRPr="0042181F">
        <w:rPr>
          <w:rFonts w:ascii="Arial" w:hAnsi="Arial" w:cs="Arial"/>
          <w:spacing w:val="-2"/>
          <w:sz w:val="20"/>
          <w:szCs w:val="20"/>
        </w:rPr>
        <w:t>r</w:t>
      </w:r>
      <w:r w:rsidRPr="0042181F">
        <w:rPr>
          <w:rFonts w:ascii="Arial" w:hAnsi="Arial" w:cs="Arial"/>
          <w:sz w:val="20"/>
          <w:szCs w:val="20"/>
        </w:rPr>
        <w:t>e</w:t>
      </w:r>
      <w:r w:rsidRPr="0042181F">
        <w:rPr>
          <w:rFonts w:ascii="Arial" w:hAnsi="Arial" w:cs="Arial"/>
          <w:spacing w:val="1"/>
          <w:sz w:val="20"/>
          <w:szCs w:val="20"/>
        </w:rPr>
        <w:t xml:space="preserve"> t</w:t>
      </w:r>
      <w:r w:rsidRPr="0042181F">
        <w:rPr>
          <w:rFonts w:ascii="Arial" w:hAnsi="Arial" w:cs="Arial"/>
          <w:sz w:val="20"/>
          <w:szCs w:val="20"/>
        </w:rPr>
        <w:t>o,</w:t>
      </w:r>
      <w:r w:rsidRPr="0042181F">
        <w:rPr>
          <w:rFonts w:ascii="Arial" w:hAnsi="Arial" w:cs="Arial"/>
          <w:spacing w:val="-2"/>
          <w:sz w:val="20"/>
          <w:szCs w:val="20"/>
        </w:rPr>
        <w:t xml:space="preserve"> </w:t>
      </w:r>
      <w:r w:rsidRPr="0042181F">
        <w:rPr>
          <w:rFonts w:ascii="Arial" w:hAnsi="Arial" w:cs="Arial"/>
          <w:sz w:val="20"/>
          <w:szCs w:val="20"/>
        </w:rPr>
        <w:t xml:space="preserve">any </w:t>
      </w:r>
      <w:r w:rsidRPr="0042181F">
        <w:rPr>
          <w:rFonts w:ascii="Arial" w:hAnsi="Arial" w:cs="Arial"/>
          <w:spacing w:val="-2"/>
          <w:sz w:val="20"/>
          <w:szCs w:val="20"/>
        </w:rPr>
        <w:t>v</w:t>
      </w:r>
      <w:r w:rsidRPr="0042181F">
        <w:rPr>
          <w:rFonts w:ascii="Arial" w:hAnsi="Arial" w:cs="Arial"/>
          <w:spacing w:val="1"/>
          <w:sz w:val="20"/>
          <w:szCs w:val="20"/>
        </w:rPr>
        <w:t>i</w:t>
      </w:r>
      <w:r w:rsidRPr="0042181F">
        <w:rPr>
          <w:rFonts w:ascii="Arial" w:hAnsi="Arial" w:cs="Arial"/>
          <w:sz w:val="20"/>
          <w:szCs w:val="20"/>
        </w:rPr>
        <w:t>o</w:t>
      </w:r>
      <w:r w:rsidRPr="0042181F">
        <w:rPr>
          <w:rFonts w:ascii="Arial" w:hAnsi="Arial" w:cs="Arial"/>
          <w:spacing w:val="1"/>
          <w:sz w:val="20"/>
          <w:szCs w:val="20"/>
        </w:rPr>
        <w:t>l</w:t>
      </w:r>
      <w:r w:rsidRPr="0042181F">
        <w:rPr>
          <w:rFonts w:ascii="Arial" w:hAnsi="Arial" w:cs="Arial"/>
          <w:sz w:val="20"/>
          <w:szCs w:val="20"/>
        </w:rPr>
        <w:t>a</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 xml:space="preserve">on </w:t>
      </w:r>
      <w:r w:rsidRPr="0042181F">
        <w:rPr>
          <w:rFonts w:ascii="Arial" w:hAnsi="Arial" w:cs="Arial"/>
          <w:spacing w:val="-2"/>
          <w:sz w:val="20"/>
          <w:szCs w:val="20"/>
        </w:rPr>
        <w:t>o</w:t>
      </w:r>
      <w:r w:rsidRPr="0042181F">
        <w:rPr>
          <w:rFonts w:ascii="Arial" w:hAnsi="Arial" w:cs="Arial"/>
          <w:sz w:val="20"/>
          <w:szCs w:val="20"/>
        </w:rPr>
        <w:t>f</w:t>
      </w:r>
      <w:r w:rsidRPr="0042181F">
        <w:rPr>
          <w:rFonts w:ascii="Arial" w:hAnsi="Arial" w:cs="Arial"/>
          <w:spacing w:val="1"/>
          <w:sz w:val="20"/>
          <w:szCs w:val="20"/>
        </w:rPr>
        <w:t xml:space="preserve"> </w:t>
      </w:r>
      <w:r w:rsidRPr="0042181F">
        <w:rPr>
          <w:rFonts w:ascii="Arial" w:hAnsi="Arial" w:cs="Arial"/>
          <w:spacing w:val="-1"/>
          <w:sz w:val="20"/>
          <w:szCs w:val="20"/>
        </w:rPr>
        <w:t>C</w:t>
      </w:r>
      <w:r w:rsidRPr="0042181F">
        <w:rPr>
          <w:rFonts w:ascii="Arial" w:hAnsi="Arial" w:cs="Arial"/>
          <w:sz w:val="20"/>
          <w:szCs w:val="20"/>
        </w:rPr>
        <w:t>ha</w:t>
      </w:r>
      <w:r w:rsidRPr="0042181F">
        <w:rPr>
          <w:rFonts w:ascii="Arial" w:hAnsi="Arial" w:cs="Arial"/>
          <w:spacing w:val="-2"/>
          <w:sz w:val="20"/>
          <w:szCs w:val="20"/>
        </w:rPr>
        <w:t>p</w:t>
      </w:r>
      <w:r w:rsidRPr="0042181F">
        <w:rPr>
          <w:rFonts w:ascii="Arial" w:hAnsi="Arial" w:cs="Arial"/>
          <w:spacing w:val="1"/>
          <w:sz w:val="20"/>
          <w:szCs w:val="20"/>
        </w:rPr>
        <w:t>t</w:t>
      </w:r>
      <w:r w:rsidRPr="0042181F">
        <w:rPr>
          <w:rFonts w:ascii="Arial" w:hAnsi="Arial" w:cs="Arial"/>
          <w:spacing w:val="-2"/>
          <w:sz w:val="20"/>
          <w:szCs w:val="20"/>
        </w:rPr>
        <w:t>e</w:t>
      </w:r>
      <w:r w:rsidRPr="0042181F">
        <w:rPr>
          <w:rFonts w:ascii="Arial" w:hAnsi="Arial" w:cs="Arial"/>
          <w:sz w:val="20"/>
          <w:szCs w:val="20"/>
        </w:rPr>
        <w:t>r</w:t>
      </w:r>
      <w:r w:rsidRPr="0042181F">
        <w:rPr>
          <w:rFonts w:ascii="Arial" w:hAnsi="Arial" w:cs="Arial"/>
          <w:spacing w:val="1"/>
          <w:sz w:val="20"/>
          <w:szCs w:val="20"/>
        </w:rPr>
        <w:t xml:space="preserve"> </w:t>
      </w:r>
      <w:r w:rsidRPr="0042181F">
        <w:rPr>
          <w:rFonts w:ascii="Arial" w:hAnsi="Arial" w:cs="Arial"/>
          <w:sz w:val="20"/>
          <w:szCs w:val="20"/>
        </w:rPr>
        <w:t>893</w:t>
      </w:r>
      <w:r w:rsidRPr="0042181F">
        <w:rPr>
          <w:rFonts w:ascii="Arial" w:hAnsi="Arial" w:cs="Arial"/>
          <w:spacing w:val="-2"/>
          <w:sz w:val="20"/>
          <w:szCs w:val="20"/>
        </w:rPr>
        <w:t xml:space="preserve"> </w:t>
      </w:r>
      <w:r w:rsidRPr="0042181F">
        <w:rPr>
          <w:rFonts w:ascii="Arial" w:hAnsi="Arial" w:cs="Arial"/>
          <w:sz w:val="20"/>
          <w:szCs w:val="20"/>
        </w:rPr>
        <w:t>or</w:t>
      </w:r>
      <w:r w:rsidRPr="0042181F">
        <w:rPr>
          <w:rFonts w:ascii="Arial" w:hAnsi="Arial" w:cs="Arial"/>
          <w:spacing w:val="-1"/>
          <w:sz w:val="20"/>
          <w:szCs w:val="20"/>
        </w:rPr>
        <w:t xml:space="preserve"> </w:t>
      </w:r>
      <w:r w:rsidRPr="0042181F">
        <w:rPr>
          <w:rFonts w:ascii="Arial" w:hAnsi="Arial" w:cs="Arial"/>
          <w:sz w:val="20"/>
          <w:szCs w:val="20"/>
        </w:rPr>
        <w:t>of</w:t>
      </w:r>
      <w:r w:rsidRPr="0042181F">
        <w:rPr>
          <w:rFonts w:ascii="Arial" w:hAnsi="Arial" w:cs="Arial"/>
          <w:spacing w:val="1"/>
          <w:sz w:val="20"/>
          <w:szCs w:val="20"/>
        </w:rPr>
        <w:t xml:space="preserve"> </w:t>
      </w:r>
      <w:r w:rsidRPr="0042181F">
        <w:rPr>
          <w:rFonts w:ascii="Arial" w:hAnsi="Arial" w:cs="Arial"/>
          <w:sz w:val="20"/>
          <w:szCs w:val="20"/>
        </w:rPr>
        <w:t>any</w:t>
      </w:r>
      <w:r w:rsidRPr="0042181F">
        <w:rPr>
          <w:rFonts w:ascii="Arial" w:hAnsi="Arial" w:cs="Arial"/>
          <w:spacing w:val="-2"/>
          <w:sz w:val="20"/>
          <w:szCs w:val="20"/>
        </w:rPr>
        <w:t xml:space="preserve"> </w:t>
      </w:r>
      <w:r w:rsidRPr="0042181F">
        <w:rPr>
          <w:rFonts w:ascii="Arial" w:hAnsi="Arial" w:cs="Arial"/>
          <w:sz w:val="20"/>
          <w:szCs w:val="20"/>
        </w:rPr>
        <w:t>co</w:t>
      </w:r>
      <w:r w:rsidRPr="0042181F">
        <w:rPr>
          <w:rFonts w:ascii="Arial" w:hAnsi="Arial" w:cs="Arial"/>
          <w:spacing w:val="-2"/>
          <w:sz w:val="20"/>
          <w:szCs w:val="20"/>
        </w:rPr>
        <w:t>n</w:t>
      </w:r>
      <w:r w:rsidRPr="0042181F">
        <w:rPr>
          <w:rFonts w:ascii="Arial" w:hAnsi="Arial" w:cs="Arial"/>
          <w:spacing w:val="1"/>
          <w:sz w:val="20"/>
          <w:szCs w:val="20"/>
        </w:rPr>
        <w:t>tr</w:t>
      </w:r>
      <w:r w:rsidRPr="0042181F">
        <w:rPr>
          <w:rFonts w:ascii="Arial" w:hAnsi="Arial" w:cs="Arial"/>
          <w:spacing w:val="-2"/>
          <w:sz w:val="20"/>
          <w:szCs w:val="20"/>
        </w:rPr>
        <w:t>o</w:t>
      </w:r>
      <w:r w:rsidRPr="0042181F">
        <w:rPr>
          <w:rFonts w:ascii="Arial" w:hAnsi="Arial" w:cs="Arial"/>
          <w:spacing w:val="1"/>
          <w:sz w:val="20"/>
          <w:szCs w:val="20"/>
        </w:rPr>
        <w:t>l</w:t>
      </w:r>
      <w:r w:rsidRPr="0042181F">
        <w:rPr>
          <w:rFonts w:ascii="Arial" w:hAnsi="Arial" w:cs="Arial"/>
          <w:spacing w:val="-1"/>
          <w:sz w:val="20"/>
          <w:szCs w:val="20"/>
        </w:rPr>
        <w:t>l</w:t>
      </w:r>
      <w:r w:rsidRPr="0042181F">
        <w:rPr>
          <w:rFonts w:ascii="Arial" w:hAnsi="Arial" w:cs="Arial"/>
          <w:sz w:val="20"/>
          <w:szCs w:val="20"/>
        </w:rPr>
        <w:t>ed s</w:t>
      </w:r>
      <w:r w:rsidRPr="0042181F">
        <w:rPr>
          <w:rFonts w:ascii="Arial" w:hAnsi="Arial" w:cs="Arial"/>
          <w:spacing w:val="-2"/>
          <w:sz w:val="20"/>
          <w:szCs w:val="20"/>
        </w:rPr>
        <w:t>u</w:t>
      </w:r>
      <w:r w:rsidRPr="0042181F">
        <w:rPr>
          <w:rFonts w:ascii="Arial" w:hAnsi="Arial" w:cs="Arial"/>
          <w:sz w:val="20"/>
          <w:szCs w:val="20"/>
        </w:rPr>
        <w:t>bs</w:t>
      </w:r>
      <w:r w:rsidRPr="0042181F">
        <w:rPr>
          <w:rFonts w:ascii="Arial" w:hAnsi="Arial" w:cs="Arial"/>
          <w:spacing w:val="-1"/>
          <w:sz w:val="20"/>
          <w:szCs w:val="20"/>
        </w:rPr>
        <w:t>t</w:t>
      </w:r>
      <w:r w:rsidRPr="0042181F">
        <w:rPr>
          <w:rFonts w:ascii="Arial" w:hAnsi="Arial" w:cs="Arial"/>
          <w:sz w:val="20"/>
          <w:szCs w:val="20"/>
        </w:rPr>
        <w:t>ance</w:t>
      </w:r>
      <w:r w:rsidRPr="0042181F">
        <w:rPr>
          <w:rFonts w:ascii="Arial" w:hAnsi="Arial" w:cs="Arial"/>
          <w:spacing w:val="-2"/>
          <w:sz w:val="20"/>
          <w:szCs w:val="20"/>
        </w:rPr>
        <w:t xml:space="preserve"> </w:t>
      </w:r>
      <w:r w:rsidRPr="0042181F">
        <w:rPr>
          <w:rFonts w:ascii="Arial" w:hAnsi="Arial" w:cs="Arial"/>
          <w:spacing w:val="1"/>
          <w:sz w:val="20"/>
          <w:szCs w:val="20"/>
        </w:rPr>
        <w:t>l</w:t>
      </w:r>
      <w:r w:rsidRPr="0042181F">
        <w:rPr>
          <w:rFonts w:ascii="Arial" w:hAnsi="Arial" w:cs="Arial"/>
          <w:sz w:val="20"/>
          <w:szCs w:val="20"/>
        </w:rPr>
        <w:t>aw</w:t>
      </w:r>
      <w:r w:rsidRPr="0042181F">
        <w:rPr>
          <w:rFonts w:ascii="Arial" w:hAnsi="Arial" w:cs="Arial"/>
          <w:spacing w:val="-1"/>
          <w:sz w:val="20"/>
          <w:szCs w:val="20"/>
        </w:rPr>
        <w:t xml:space="preserve"> </w:t>
      </w:r>
      <w:r w:rsidRPr="0042181F">
        <w:rPr>
          <w:rFonts w:ascii="Arial" w:hAnsi="Arial" w:cs="Arial"/>
          <w:sz w:val="20"/>
          <w:szCs w:val="20"/>
        </w:rPr>
        <w:t>of</w:t>
      </w:r>
      <w:r w:rsidRPr="0042181F">
        <w:rPr>
          <w:rFonts w:ascii="Arial" w:hAnsi="Arial" w:cs="Arial"/>
          <w:spacing w:val="-1"/>
          <w:sz w:val="20"/>
          <w:szCs w:val="20"/>
        </w:rPr>
        <w:t xml:space="preserve"> </w:t>
      </w:r>
      <w:r w:rsidRPr="0042181F">
        <w:rPr>
          <w:rFonts w:ascii="Arial" w:hAnsi="Arial" w:cs="Arial"/>
          <w:spacing w:val="1"/>
          <w:sz w:val="20"/>
          <w:szCs w:val="20"/>
        </w:rPr>
        <w:t>t</w:t>
      </w:r>
      <w:r w:rsidRPr="0042181F">
        <w:rPr>
          <w:rFonts w:ascii="Arial" w:hAnsi="Arial" w:cs="Arial"/>
          <w:spacing w:val="-2"/>
          <w:sz w:val="20"/>
          <w:szCs w:val="20"/>
        </w:rPr>
        <w:t>h</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pacing w:val="-1"/>
          <w:sz w:val="20"/>
          <w:szCs w:val="20"/>
        </w:rPr>
        <w:t>U</w:t>
      </w:r>
      <w:r w:rsidRPr="0042181F">
        <w:rPr>
          <w:rFonts w:ascii="Arial" w:hAnsi="Arial" w:cs="Arial"/>
          <w:sz w:val="20"/>
          <w:szCs w:val="20"/>
        </w:rPr>
        <w:t>n</w:t>
      </w:r>
      <w:r w:rsidRPr="0042181F">
        <w:rPr>
          <w:rFonts w:ascii="Arial" w:hAnsi="Arial" w:cs="Arial"/>
          <w:spacing w:val="-1"/>
          <w:sz w:val="20"/>
          <w:szCs w:val="20"/>
        </w:rPr>
        <w:t>i</w:t>
      </w:r>
      <w:r w:rsidRPr="0042181F">
        <w:rPr>
          <w:rFonts w:ascii="Arial" w:hAnsi="Arial" w:cs="Arial"/>
          <w:spacing w:val="1"/>
          <w:sz w:val="20"/>
          <w:szCs w:val="20"/>
        </w:rPr>
        <w:t>t</w:t>
      </w:r>
      <w:r w:rsidRPr="0042181F">
        <w:rPr>
          <w:rFonts w:ascii="Arial" w:hAnsi="Arial" w:cs="Arial"/>
          <w:sz w:val="20"/>
          <w:szCs w:val="20"/>
        </w:rPr>
        <w:t xml:space="preserve">ed </w:t>
      </w:r>
      <w:r w:rsidRPr="0042181F">
        <w:rPr>
          <w:rFonts w:ascii="Arial" w:hAnsi="Arial" w:cs="Arial"/>
          <w:spacing w:val="-3"/>
          <w:sz w:val="20"/>
          <w:szCs w:val="20"/>
        </w:rPr>
        <w:t>S</w:t>
      </w:r>
      <w:r w:rsidRPr="0042181F">
        <w:rPr>
          <w:rFonts w:ascii="Arial" w:hAnsi="Arial" w:cs="Arial"/>
          <w:spacing w:val="1"/>
          <w:sz w:val="20"/>
          <w:szCs w:val="20"/>
        </w:rPr>
        <w:t>t</w:t>
      </w:r>
      <w:r w:rsidRPr="0042181F">
        <w:rPr>
          <w:rFonts w:ascii="Arial" w:hAnsi="Arial" w:cs="Arial"/>
          <w:spacing w:val="-2"/>
          <w:sz w:val="20"/>
          <w:szCs w:val="20"/>
        </w:rPr>
        <w:t>a</w:t>
      </w:r>
      <w:r w:rsidRPr="0042181F">
        <w:rPr>
          <w:rFonts w:ascii="Arial" w:hAnsi="Arial" w:cs="Arial"/>
          <w:spacing w:val="1"/>
          <w:sz w:val="20"/>
          <w:szCs w:val="20"/>
        </w:rPr>
        <w:t>t</w:t>
      </w:r>
      <w:r w:rsidRPr="0042181F">
        <w:rPr>
          <w:rFonts w:ascii="Arial" w:hAnsi="Arial" w:cs="Arial"/>
          <w:sz w:val="20"/>
          <w:szCs w:val="20"/>
        </w:rPr>
        <w:t>es</w:t>
      </w:r>
      <w:r w:rsidRPr="0042181F">
        <w:rPr>
          <w:rFonts w:ascii="Arial" w:hAnsi="Arial" w:cs="Arial"/>
          <w:spacing w:val="1"/>
          <w:sz w:val="20"/>
          <w:szCs w:val="20"/>
        </w:rPr>
        <w:t xml:space="preserve"> </w:t>
      </w:r>
      <w:r w:rsidRPr="0042181F">
        <w:rPr>
          <w:rFonts w:ascii="Arial" w:hAnsi="Arial" w:cs="Arial"/>
          <w:spacing w:val="-2"/>
          <w:sz w:val="20"/>
          <w:szCs w:val="20"/>
        </w:rPr>
        <w:t>o</w:t>
      </w:r>
      <w:r w:rsidRPr="0042181F">
        <w:rPr>
          <w:rFonts w:ascii="Arial" w:hAnsi="Arial" w:cs="Arial"/>
          <w:sz w:val="20"/>
          <w:szCs w:val="20"/>
        </w:rPr>
        <w:t>r</w:t>
      </w:r>
      <w:r w:rsidRPr="0042181F">
        <w:rPr>
          <w:rFonts w:ascii="Arial" w:hAnsi="Arial" w:cs="Arial"/>
          <w:spacing w:val="-1"/>
          <w:sz w:val="20"/>
          <w:szCs w:val="20"/>
        </w:rPr>
        <w:t xml:space="preserve"> </w:t>
      </w:r>
      <w:r w:rsidRPr="0042181F">
        <w:rPr>
          <w:rFonts w:ascii="Arial" w:hAnsi="Arial" w:cs="Arial"/>
          <w:sz w:val="20"/>
          <w:szCs w:val="20"/>
        </w:rPr>
        <w:t>any</w:t>
      </w:r>
      <w:r w:rsidRPr="0042181F">
        <w:rPr>
          <w:rFonts w:ascii="Arial" w:hAnsi="Arial" w:cs="Arial"/>
          <w:spacing w:val="-2"/>
          <w:sz w:val="20"/>
          <w:szCs w:val="20"/>
        </w:rPr>
        <w:t xml:space="preserve"> </w:t>
      </w:r>
      <w:r w:rsidRPr="0042181F">
        <w:rPr>
          <w:rFonts w:ascii="Arial" w:hAnsi="Arial" w:cs="Arial"/>
          <w:sz w:val="20"/>
          <w:szCs w:val="20"/>
        </w:rPr>
        <w:t>s</w:t>
      </w:r>
      <w:r w:rsidRPr="0042181F">
        <w:rPr>
          <w:rFonts w:ascii="Arial" w:hAnsi="Arial" w:cs="Arial"/>
          <w:spacing w:val="1"/>
          <w:sz w:val="20"/>
          <w:szCs w:val="20"/>
        </w:rPr>
        <w:t>t</w:t>
      </w:r>
      <w:r w:rsidRPr="0042181F">
        <w:rPr>
          <w:rFonts w:ascii="Arial" w:hAnsi="Arial" w:cs="Arial"/>
          <w:sz w:val="20"/>
          <w:szCs w:val="20"/>
        </w:rPr>
        <w:t>a</w:t>
      </w:r>
      <w:r w:rsidRPr="0042181F">
        <w:rPr>
          <w:rFonts w:ascii="Arial" w:hAnsi="Arial" w:cs="Arial"/>
          <w:spacing w:val="-1"/>
          <w:sz w:val="20"/>
          <w:szCs w:val="20"/>
        </w:rPr>
        <w:t>t</w:t>
      </w:r>
      <w:r w:rsidRPr="0042181F">
        <w:rPr>
          <w:rFonts w:ascii="Arial" w:hAnsi="Arial" w:cs="Arial"/>
          <w:sz w:val="20"/>
          <w:szCs w:val="20"/>
        </w:rPr>
        <w:t xml:space="preserve">e, </w:t>
      </w:r>
      <w:r w:rsidRPr="0042181F">
        <w:rPr>
          <w:rFonts w:ascii="Arial" w:hAnsi="Arial" w:cs="Arial"/>
          <w:spacing w:val="-2"/>
          <w:sz w:val="20"/>
          <w:szCs w:val="20"/>
        </w:rPr>
        <w:t>f</w:t>
      </w:r>
      <w:r w:rsidRPr="0042181F">
        <w:rPr>
          <w:rFonts w:ascii="Arial" w:hAnsi="Arial" w:cs="Arial"/>
          <w:sz w:val="20"/>
          <w:szCs w:val="20"/>
        </w:rPr>
        <w:t>or</w:t>
      </w:r>
      <w:r w:rsidRPr="0042181F">
        <w:rPr>
          <w:rFonts w:ascii="Arial" w:hAnsi="Arial" w:cs="Arial"/>
          <w:spacing w:val="1"/>
          <w:sz w:val="20"/>
          <w:szCs w:val="20"/>
        </w:rPr>
        <w:t xml:space="preserve"> </w:t>
      </w:r>
      <w:r w:rsidRPr="0042181F">
        <w:rPr>
          <w:rFonts w:ascii="Arial" w:hAnsi="Arial" w:cs="Arial"/>
          <w:sz w:val="20"/>
          <w:szCs w:val="20"/>
        </w:rPr>
        <w:t xml:space="preserve">a </w:t>
      </w:r>
      <w:r w:rsidRPr="0042181F">
        <w:rPr>
          <w:rFonts w:ascii="Arial" w:hAnsi="Arial" w:cs="Arial"/>
          <w:spacing w:val="-2"/>
          <w:sz w:val="20"/>
          <w:szCs w:val="20"/>
        </w:rPr>
        <w:t>v</w:t>
      </w:r>
      <w:r w:rsidRPr="0042181F">
        <w:rPr>
          <w:rFonts w:ascii="Arial" w:hAnsi="Arial" w:cs="Arial"/>
          <w:spacing w:val="1"/>
          <w:sz w:val="20"/>
          <w:szCs w:val="20"/>
        </w:rPr>
        <w:t>i</w:t>
      </w:r>
      <w:r w:rsidRPr="0042181F">
        <w:rPr>
          <w:rFonts w:ascii="Arial" w:hAnsi="Arial" w:cs="Arial"/>
          <w:sz w:val="20"/>
          <w:szCs w:val="20"/>
        </w:rPr>
        <w:t>o</w:t>
      </w:r>
      <w:r w:rsidRPr="0042181F">
        <w:rPr>
          <w:rFonts w:ascii="Arial" w:hAnsi="Arial" w:cs="Arial"/>
          <w:spacing w:val="1"/>
          <w:sz w:val="20"/>
          <w:szCs w:val="20"/>
        </w:rPr>
        <w:t>l</w:t>
      </w:r>
      <w:r w:rsidRPr="0042181F">
        <w:rPr>
          <w:rFonts w:ascii="Arial" w:hAnsi="Arial" w:cs="Arial"/>
          <w:sz w:val="20"/>
          <w:szCs w:val="20"/>
        </w:rPr>
        <w:t>a</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 xml:space="preserve">on </w:t>
      </w:r>
      <w:r w:rsidRPr="0042181F">
        <w:rPr>
          <w:rFonts w:ascii="Arial" w:hAnsi="Arial" w:cs="Arial"/>
          <w:spacing w:val="-2"/>
          <w:sz w:val="20"/>
          <w:szCs w:val="20"/>
        </w:rPr>
        <w:t>o</w:t>
      </w:r>
      <w:r w:rsidRPr="0042181F">
        <w:rPr>
          <w:rFonts w:ascii="Arial" w:hAnsi="Arial" w:cs="Arial"/>
          <w:sz w:val="20"/>
          <w:szCs w:val="20"/>
        </w:rPr>
        <w:t>cc</w:t>
      </w:r>
      <w:r w:rsidRPr="0042181F">
        <w:rPr>
          <w:rFonts w:ascii="Arial" w:hAnsi="Arial" w:cs="Arial"/>
          <w:spacing w:val="-2"/>
          <w:sz w:val="20"/>
          <w:szCs w:val="20"/>
        </w:rPr>
        <w:t>u</w:t>
      </w:r>
      <w:r w:rsidRPr="0042181F">
        <w:rPr>
          <w:rFonts w:ascii="Arial" w:hAnsi="Arial" w:cs="Arial"/>
          <w:spacing w:val="1"/>
          <w:sz w:val="20"/>
          <w:szCs w:val="20"/>
        </w:rPr>
        <w:t>r</w:t>
      </w:r>
      <w:r w:rsidRPr="0042181F">
        <w:rPr>
          <w:rFonts w:ascii="Arial" w:hAnsi="Arial" w:cs="Arial"/>
          <w:spacing w:val="-2"/>
          <w:sz w:val="20"/>
          <w:szCs w:val="20"/>
        </w:rPr>
        <w:t>r</w:t>
      </w:r>
      <w:r w:rsidRPr="0042181F">
        <w:rPr>
          <w:rFonts w:ascii="Arial" w:hAnsi="Arial" w:cs="Arial"/>
          <w:spacing w:val="1"/>
          <w:sz w:val="20"/>
          <w:szCs w:val="20"/>
        </w:rPr>
        <w:t>i</w:t>
      </w:r>
      <w:r w:rsidRPr="0042181F">
        <w:rPr>
          <w:rFonts w:ascii="Arial" w:hAnsi="Arial" w:cs="Arial"/>
          <w:sz w:val="20"/>
          <w:szCs w:val="20"/>
        </w:rPr>
        <w:t>ng</w:t>
      </w:r>
      <w:r w:rsidRPr="0042181F">
        <w:rPr>
          <w:rFonts w:ascii="Arial" w:hAnsi="Arial" w:cs="Arial"/>
          <w:spacing w:val="-2"/>
          <w:sz w:val="20"/>
          <w:szCs w:val="20"/>
        </w:rPr>
        <w:t xml:space="preserve"> </w:t>
      </w:r>
      <w:r w:rsidRPr="0042181F">
        <w:rPr>
          <w:rFonts w:ascii="Arial" w:hAnsi="Arial" w:cs="Arial"/>
          <w:spacing w:val="1"/>
          <w:sz w:val="20"/>
          <w:szCs w:val="20"/>
        </w:rPr>
        <w:t>i</w:t>
      </w:r>
      <w:r w:rsidRPr="0042181F">
        <w:rPr>
          <w:rFonts w:ascii="Arial" w:hAnsi="Arial" w:cs="Arial"/>
          <w:sz w:val="20"/>
          <w:szCs w:val="20"/>
        </w:rPr>
        <w:t xml:space="preserve">n </w:t>
      </w:r>
      <w:r w:rsidRPr="0042181F">
        <w:rPr>
          <w:rFonts w:ascii="Arial" w:hAnsi="Arial" w:cs="Arial"/>
          <w:spacing w:val="1"/>
          <w:sz w:val="20"/>
          <w:szCs w:val="20"/>
        </w:rPr>
        <w:t>t</w:t>
      </w:r>
      <w:r w:rsidRPr="0042181F">
        <w:rPr>
          <w:rFonts w:ascii="Arial" w:hAnsi="Arial" w:cs="Arial"/>
          <w:spacing w:val="-2"/>
          <w:sz w:val="20"/>
          <w:szCs w:val="20"/>
        </w:rPr>
        <w:t>h</w:t>
      </w:r>
      <w:r w:rsidRPr="0042181F">
        <w:rPr>
          <w:rFonts w:ascii="Arial" w:hAnsi="Arial" w:cs="Arial"/>
          <w:sz w:val="20"/>
          <w:szCs w:val="20"/>
        </w:rPr>
        <w:t>e</w:t>
      </w:r>
      <w:r w:rsidRPr="0042181F">
        <w:rPr>
          <w:rFonts w:ascii="Arial" w:hAnsi="Arial" w:cs="Arial"/>
          <w:spacing w:val="-2"/>
          <w:sz w:val="20"/>
          <w:szCs w:val="20"/>
        </w:rPr>
        <w:t xml:space="preserve"> </w:t>
      </w:r>
      <w:r>
        <w:rPr>
          <w:rFonts w:ascii="Arial" w:hAnsi="Arial" w:cs="Arial"/>
          <w:sz w:val="20"/>
          <w:szCs w:val="20"/>
        </w:rPr>
        <w:t>w</w:t>
      </w:r>
      <w:r w:rsidRPr="0042181F">
        <w:rPr>
          <w:rFonts w:ascii="Arial" w:hAnsi="Arial" w:cs="Arial"/>
          <w:sz w:val="20"/>
          <w:szCs w:val="20"/>
        </w:rPr>
        <w:t>o</w:t>
      </w:r>
      <w:r w:rsidRPr="0042181F">
        <w:rPr>
          <w:rFonts w:ascii="Arial" w:hAnsi="Arial" w:cs="Arial"/>
          <w:spacing w:val="1"/>
          <w:sz w:val="20"/>
          <w:szCs w:val="20"/>
        </w:rPr>
        <w:t>r</w:t>
      </w:r>
      <w:r w:rsidRPr="0042181F">
        <w:rPr>
          <w:rFonts w:ascii="Arial" w:hAnsi="Arial" w:cs="Arial"/>
          <w:spacing w:val="-2"/>
          <w:sz w:val="20"/>
          <w:szCs w:val="20"/>
        </w:rPr>
        <w:t>k</w:t>
      </w:r>
      <w:r w:rsidRPr="0042181F">
        <w:rPr>
          <w:rFonts w:ascii="Arial" w:hAnsi="Arial" w:cs="Arial"/>
          <w:spacing w:val="-1"/>
          <w:sz w:val="20"/>
          <w:szCs w:val="20"/>
        </w:rPr>
        <w:t>p</w:t>
      </w:r>
      <w:r w:rsidRPr="0042181F">
        <w:rPr>
          <w:rFonts w:ascii="Arial" w:hAnsi="Arial" w:cs="Arial"/>
          <w:spacing w:val="1"/>
          <w:sz w:val="20"/>
          <w:szCs w:val="20"/>
        </w:rPr>
        <w:t>l</w:t>
      </w:r>
      <w:r w:rsidRPr="0042181F">
        <w:rPr>
          <w:rFonts w:ascii="Arial" w:hAnsi="Arial" w:cs="Arial"/>
          <w:spacing w:val="-2"/>
          <w:sz w:val="20"/>
          <w:szCs w:val="20"/>
        </w:rPr>
        <w:t>a</w:t>
      </w:r>
      <w:r w:rsidRPr="0042181F">
        <w:rPr>
          <w:rFonts w:ascii="Arial" w:hAnsi="Arial" w:cs="Arial"/>
          <w:sz w:val="20"/>
          <w:szCs w:val="20"/>
        </w:rPr>
        <w:t>ce</w:t>
      </w:r>
      <w:r w:rsidRPr="0042181F">
        <w:rPr>
          <w:rFonts w:ascii="Arial" w:hAnsi="Arial" w:cs="Arial"/>
          <w:spacing w:val="1"/>
          <w:sz w:val="20"/>
          <w:szCs w:val="20"/>
        </w:rPr>
        <w:t xml:space="preserve"> </w:t>
      </w:r>
      <w:r w:rsidRPr="0042181F">
        <w:rPr>
          <w:rFonts w:ascii="Arial" w:hAnsi="Arial" w:cs="Arial"/>
          <w:sz w:val="20"/>
          <w:szCs w:val="20"/>
        </w:rPr>
        <w:t>no</w:t>
      </w:r>
      <w:r w:rsidRPr="0042181F">
        <w:rPr>
          <w:rFonts w:ascii="Arial" w:hAnsi="Arial" w:cs="Arial"/>
          <w:spacing w:val="-2"/>
          <w:sz w:val="20"/>
          <w:szCs w:val="20"/>
        </w:rPr>
        <w:t xml:space="preserve"> </w:t>
      </w:r>
      <w:r w:rsidRPr="0042181F">
        <w:rPr>
          <w:rFonts w:ascii="Arial" w:hAnsi="Arial" w:cs="Arial"/>
          <w:spacing w:val="1"/>
          <w:sz w:val="20"/>
          <w:szCs w:val="20"/>
        </w:rPr>
        <w:t>l</w:t>
      </w:r>
      <w:r w:rsidRPr="0042181F">
        <w:rPr>
          <w:rFonts w:ascii="Arial" w:hAnsi="Arial" w:cs="Arial"/>
          <w:spacing w:val="-2"/>
          <w:sz w:val="20"/>
          <w:szCs w:val="20"/>
        </w:rPr>
        <w:t>a</w:t>
      </w:r>
      <w:r w:rsidRPr="0042181F">
        <w:rPr>
          <w:rFonts w:ascii="Arial" w:hAnsi="Arial" w:cs="Arial"/>
          <w:spacing w:val="1"/>
          <w:sz w:val="20"/>
          <w:szCs w:val="20"/>
        </w:rPr>
        <w:t>t</w:t>
      </w:r>
      <w:r w:rsidRPr="0042181F">
        <w:rPr>
          <w:rFonts w:ascii="Arial" w:hAnsi="Arial" w:cs="Arial"/>
          <w:spacing w:val="-2"/>
          <w:sz w:val="20"/>
          <w:szCs w:val="20"/>
        </w:rPr>
        <w:t>e</w:t>
      </w:r>
      <w:r w:rsidRPr="0042181F">
        <w:rPr>
          <w:rFonts w:ascii="Arial" w:hAnsi="Arial" w:cs="Arial"/>
          <w:sz w:val="20"/>
          <w:szCs w:val="20"/>
        </w:rPr>
        <w:t>r</w:t>
      </w:r>
      <w:r w:rsidRPr="0042181F">
        <w:rPr>
          <w:rFonts w:ascii="Arial" w:hAnsi="Arial" w:cs="Arial"/>
          <w:spacing w:val="1"/>
          <w:sz w:val="20"/>
          <w:szCs w:val="20"/>
        </w:rPr>
        <w:t xml:space="preserve"> t</w:t>
      </w:r>
      <w:r w:rsidRPr="0042181F">
        <w:rPr>
          <w:rFonts w:ascii="Arial" w:hAnsi="Arial" w:cs="Arial"/>
          <w:spacing w:val="-2"/>
          <w:sz w:val="20"/>
          <w:szCs w:val="20"/>
        </w:rPr>
        <w:t>h</w:t>
      </w:r>
      <w:r w:rsidRPr="0042181F">
        <w:rPr>
          <w:rFonts w:ascii="Arial" w:hAnsi="Arial" w:cs="Arial"/>
          <w:sz w:val="20"/>
          <w:szCs w:val="20"/>
        </w:rPr>
        <w:t xml:space="preserve">an </w:t>
      </w:r>
      <w:r w:rsidRPr="0042181F">
        <w:rPr>
          <w:rFonts w:ascii="Arial" w:hAnsi="Arial" w:cs="Arial"/>
          <w:spacing w:val="-2"/>
          <w:sz w:val="20"/>
          <w:szCs w:val="20"/>
        </w:rPr>
        <w:t>f</w:t>
      </w:r>
      <w:r w:rsidRPr="0042181F">
        <w:rPr>
          <w:rFonts w:ascii="Arial" w:hAnsi="Arial" w:cs="Arial"/>
          <w:spacing w:val="1"/>
          <w:sz w:val="20"/>
          <w:szCs w:val="20"/>
        </w:rPr>
        <w:t>i</w:t>
      </w:r>
      <w:r w:rsidRPr="0042181F">
        <w:rPr>
          <w:rFonts w:ascii="Arial" w:hAnsi="Arial" w:cs="Arial"/>
          <w:spacing w:val="-2"/>
          <w:sz w:val="20"/>
          <w:szCs w:val="20"/>
        </w:rPr>
        <w:t>v</w:t>
      </w:r>
      <w:r w:rsidRPr="0042181F">
        <w:rPr>
          <w:rFonts w:ascii="Arial" w:hAnsi="Arial" w:cs="Arial"/>
          <w:sz w:val="20"/>
          <w:szCs w:val="20"/>
        </w:rPr>
        <w:t>e</w:t>
      </w:r>
      <w:r>
        <w:rPr>
          <w:rFonts w:ascii="Arial" w:hAnsi="Arial" w:cs="Arial"/>
          <w:sz w:val="20"/>
          <w:szCs w:val="20"/>
        </w:rPr>
        <w:t xml:space="preserve"> (5)</w:t>
      </w:r>
      <w:r w:rsidRPr="0042181F">
        <w:rPr>
          <w:rFonts w:ascii="Arial" w:hAnsi="Arial" w:cs="Arial"/>
          <w:spacing w:val="1"/>
          <w:sz w:val="20"/>
          <w:szCs w:val="20"/>
        </w:rPr>
        <w:t xml:space="preserve"> </w:t>
      </w:r>
      <w:r>
        <w:rPr>
          <w:rFonts w:ascii="Arial" w:hAnsi="Arial" w:cs="Arial"/>
          <w:spacing w:val="-1"/>
          <w:sz w:val="20"/>
          <w:szCs w:val="20"/>
        </w:rPr>
        <w:t>d</w:t>
      </w:r>
      <w:r w:rsidRPr="0042181F">
        <w:rPr>
          <w:rFonts w:ascii="Arial" w:hAnsi="Arial" w:cs="Arial"/>
          <w:sz w:val="20"/>
          <w:szCs w:val="20"/>
        </w:rPr>
        <w:t>a</w:t>
      </w:r>
      <w:r w:rsidRPr="0042181F">
        <w:rPr>
          <w:rFonts w:ascii="Arial" w:hAnsi="Arial" w:cs="Arial"/>
          <w:spacing w:val="-2"/>
          <w:sz w:val="20"/>
          <w:szCs w:val="20"/>
        </w:rPr>
        <w:t>y</w:t>
      </w:r>
      <w:r w:rsidRPr="0042181F">
        <w:rPr>
          <w:rFonts w:ascii="Arial" w:hAnsi="Arial" w:cs="Arial"/>
          <w:sz w:val="20"/>
          <w:szCs w:val="20"/>
        </w:rPr>
        <w:t>s</w:t>
      </w:r>
      <w:r w:rsidRPr="0042181F">
        <w:rPr>
          <w:rFonts w:ascii="Arial" w:hAnsi="Arial" w:cs="Arial"/>
          <w:spacing w:val="1"/>
          <w:sz w:val="20"/>
          <w:szCs w:val="20"/>
        </w:rPr>
        <w:t xml:space="preserve"> </w:t>
      </w:r>
      <w:r w:rsidRPr="0042181F">
        <w:rPr>
          <w:rFonts w:ascii="Arial" w:hAnsi="Arial" w:cs="Arial"/>
          <w:sz w:val="20"/>
          <w:szCs w:val="20"/>
        </w:rPr>
        <w:t>a</w:t>
      </w:r>
      <w:r w:rsidRPr="0042181F">
        <w:rPr>
          <w:rFonts w:ascii="Arial" w:hAnsi="Arial" w:cs="Arial"/>
          <w:spacing w:val="1"/>
          <w:sz w:val="20"/>
          <w:szCs w:val="20"/>
        </w:rPr>
        <w:t>f</w:t>
      </w:r>
      <w:r w:rsidRPr="0042181F">
        <w:rPr>
          <w:rFonts w:ascii="Arial" w:hAnsi="Arial" w:cs="Arial"/>
          <w:spacing w:val="-1"/>
          <w:sz w:val="20"/>
          <w:szCs w:val="20"/>
        </w:rPr>
        <w:t>t</w:t>
      </w:r>
      <w:r w:rsidRPr="0042181F">
        <w:rPr>
          <w:rFonts w:ascii="Arial" w:hAnsi="Arial" w:cs="Arial"/>
          <w:sz w:val="20"/>
          <w:szCs w:val="20"/>
        </w:rPr>
        <w:t>er</w:t>
      </w:r>
      <w:r w:rsidRPr="0042181F">
        <w:rPr>
          <w:rFonts w:ascii="Arial" w:hAnsi="Arial" w:cs="Arial"/>
          <w:spacing w:val="-1"/>
          <w:sz w:val="20"/>
          <w:szCs w:val="20"/>
        </w:rPr>
        <w:t xml:space="preserve"> </w:t>
      </w:r>
      <w:r w:rsidRPr="0042181F">
        <w:rPr>
          <w:rFonts w:ascii="Arial" w:hAnsi="Arial" w:cs="Arial"/>
          <w:sz w:val="20"/>
          <w:szCs w:val="20"/>
        </w:rPr>
        <w:t>such</w:t>
      </w:r>
      <w:r w:rsidRPr="0042181F">
        <w:rPr>
          <w:rFonts w:ascii="Arial" w:hAnsi="Arial" w:cs="Arial"/>
          <w:spacing w:val="-2"/>
          <w:sz w:val="20"/>
          <w:szCs w:val="20"/>
        </w:rPr>
        <w:t xml:space="preserve"> </w:t>
      </w:r>
      <w:r w:rsidRPr="0042181F">
        <w:rPr>
          <w:rFonts w:ascii="Arial" w:hAnsi="Arial" w:cs="Arial"/>
          <w:sz w:val="20"/>
          <w:szCs w:val="20"/>
        </w:rPr>
        <w:t>con</w:t>
      </w:r>
      <w:r w:rsidRPr="0042181F">
        <w:rPr>
          <w:rFonts w:ascii="Arial" w:hAnsi="Arial" w:cs="Arial"/>
          <w:spacing w:val="-2"/>
          <w:sz w:val="20"/>
          <w:szCs w:val="20"/>
        </w:rPr>
        <w:t>v</w:t>
      </w:r>
      <w:r w:rsidRPr="0042181F">
        <w:rPr>
          <w:rFonts w:ascii="Arial" w:hAnsi="Arial" w:cs="Arial"/>
          <w:spacing w:val="1"/>
          <w:sz w:val="20"/>
          <w:szCs w:val="20"/>
        </w:rPr>
        <w:t>i</w:t>
      </w:r>
      <w:r w:rsidRPr="0042181F">
        <w:rPr>
          <w:rFonts w:ascii="Arial" w:hAnsi="Arial" w:cs="Arial"/>
          <w:sz w:val="20"/>
          <w:szCs w:val="20"/>
        </w:rPr>
        <w:t>c</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pacing w:val="-2"/>
          <w:sz w:val="20"/>
          <w:szCs w:val="20"/>
        </w:rPr>
        <w:t>o</w:t>
      </w:r>
      <w:r w:rsidRPr="0042181F">
        <w:rPr>
          <w:rFonts w:ascii="Arial" w:hAnsi="Arial" w:cs="Arial"/>
          <w:sz w:val="20"/>
          <w:szCs w:val="20"/>
        </w:rPr>
        <w:t>n.</w:t>
      </w:r>
    </w:p>
    <w:p w14:paraId="549EEBF2" w14:textId="77777777" w:rsidR="00464FCE" w:rsidRDefault="00464FCE" w:rsidP="00464FCE">
      <w:pPr>
        <w:tabs>
          <w:tab w:val="left" w:pos="450"/>
        </w:tabs>
        <w:ind w:left="450" w:right="720" w:hanging="330"/>
        <w:jc w:val="both"/>
        <w:rPr>
          <w:rFonts w:ascii="Arial" w:hAnsi="Arial" w:cs="Arial"/>
          <w:sz w:val="20"/>
          <w:szCs w:val="20"/>
        </w:rPr>
      </w:pPr>
    </w:p>
    <w:p w14:paraId="6FCE7B8D" w14:textId="77777777" w:rsidR="00464FCE" w:rsidRDefault="00464FCE" w:rsidP="00464FCE">
      <w:pPr>
        <w:tabs>
          <w:tab w:val="left" w:pos="450"/>
        </w:tabs>
        <w:ind w:left="450" w:right="720" w:hanging="330"/>
        <w:jc w:val="both"/>
        <w:rPr>
          <w:rFonts w:ascii="Arial" w:hAnsi="Arial" w:cs="Arial"/>
          <w:sz w:val="20"/>
          <w:szCs w:val="20"/>
        </w:rPr>
      </w:pPr>
      <w:r>
        <w:rPr>
          <w:rFonts w:ascii="Arial" w:hAnsi="Arial" w:cs="Arial"/>
          <w:sz w:val="20"/>
          <w:szCs w:val="20"/>
        </w:rPr>
        <w:t>5.</w:t>
      </w:r>
      <w:r>
        <w:rPr>
          <w:rFonts w:ascii="Arial" w:hAnsi="Arial" w:cs="Arial"/>
          <w:sz w:val="20"/>
          <w:szCs w:val="20"/>
        </w:rPr>
        <w:tab/>
      </w:r>
      <w:r w:rsidRPr="0042181F">
        <w:rPr>
          <w:rFonts w:ascii="Arial" w:hAnsi="Arial" w:cs="Arial"/>
          <w:spacing w:val="-2"/>
          <w:sz w:val="20"/>
          <w:szCs w:val="20"/>
        </w:rPr>
        <w:t>I</w:t>
      </w:r>
      <w:r w:rsidRPr="0042181F">
        <w:rPr>
          <w:rFonts w:ascii="Arial" w:hAnsi="Arial" w:cs="Arial"/>
          <w:spacing w:val="-4"/>
          <w:sz w:val="20"/>
          <w:szCs w:val="20"/>
        </w:rPr>
        <w:t>m</w:t>
      </w:r>
      <w:r w:rsidRPr="0042181F">
        <w:rPr>
          <w:rFonts w:ascii="Arial" w:hAnsi="Arial" w:cs="Arial"/>
          <w:sz w:val="20"/>
          <w:szCs w:val="20"/>
        </w:rPr>
        <w:t>pose</w:t>
      </w:r>
      <w:r w:rsidRPr="0042181F">
        <w:rPr>
          <w:rFonts w:ascii="Arial" w:hAnsi="Arial" w:cs="Arial"/>
          <w:spacing w:val="1"/>
          <w:sz w:val="20"/>
          <w:szCs w:val="20"/>
        </w:rPr>
        <w:t xml:space="preserve"> </w:t>
      </w:r>
      <w:r w:rsidRPr="0042181F">
        <w:rPr>
          <w:rFonts w:ascii="Arial" w:hAnsi="Arial" w:cs="Arial"/>
          <w:sz w:val="20"/>
          <w:szCs w:val="20"/>
        </w:rPr>
        <w:t>a</w:t>
      </w:r>
      <w:r w:rsidRPr="0042181F">
        <w:rPr>
          <w:rFonts w:ascii="Arial" w:hAnsi="Arial" w:cs="Arial"/>
          <w:spacing w:val="1"/>
          <w:sz w:val="20"/>
          <w:szCs w:val="20"/>
        </w:rPr>
        <w:t xml:space="preserve"> </w:t>
      </w:r>
      <w:r w:rsidRPr="0042181F">
        <w:rPr>
          <w:rFonts w:ascii="Arial" w:hAnsi="Arial" w:cs="Arial"/>
          <w:sz w:val="20"/>
          <w:szCs w:val="20"/>
        </w:rPr>
        <w:t>san</w:t>
      </w:r>
      <w:r w:rsidRPr="0042181F">
        <w:rPr>
          <w:rFonts w:ascii="Arial" w:hAnsi="Arial" w:cs="Arial"/>
          <w:spacing w:val="-2"/>
          <w:sz w:val="20"/>
          <w:szCs w:val="20"/>
        </w:rPr>
        <w:t>c</w:t>
      </w:r>
      <w:r w:rsidRPr="0042181F">
        <w:rPr>
          <w:rFonts w:ascii="Arial" w:hAnsi="Arial" w:cs="Arial"/>
          <w:spacing w:val="1"/>
          <w:sz w:val="20"/>
          <w:szCs w:val="20"/>
        </w:rPr>
        <w:t>ti</w:t>
      </w:r>
      <w:r w:rsidRPr="0042181F">
        <w:rPr>
          <w:rFonts w:ascii="Arial" w:hAnsi="Arial" w:cs="Arial"/>
          <w:spacing w:val="-2"/>
          <w:sz w:val="20"/>
          <w:szCs w:val="20"/>
        </w:rPr>
        <w:t>o</w:t>
      </w:r>
      <w:r w:rsidRPr="0042181F">
        <w:rPr>
          <w:rFonts w:ascii="Arial" w:hAnsi="Arial" w:cs="Arial"/>
          <w:sz w:val="20"/>
          <w:szCs w:val="20"/>
        </w:rPr>
        <w:t xml:space="preserve">n on, </w:t>
      </w:r>
      <w:r w:rsidRPr="0042181F">
        <w:rPr>
          <w:rFonts w:ascii="Arial" w:hAnsi="Arial" w:cs="Arial"/>
          <w:spacing w:val="-2"/>
          <w:sz w:val="20"/>
          <w:szCs w:val="20"/>
        </w:rPr>
        <w:t>o</w:t>
      </w:r>
      <w:r w:rsidRPr="0042181F">
        <w:rPr>
          <w:rFonts w:ascii="Arial" w:hAnsi="Arial" w:cs="Arial"/>
          <w:sz w:val="20"/>
          <w:szCs w:val="20"/>
        </w:rPr>
        <w:t>r</w:t>
      </w:r>
      <w:r w:rsidRPr="0042181F">
        <w:rPr>
          <w:rFonts w:ascii="Arial" w:hAnsi="Arial" w:cs="Arial"/>
          <w:spacing w:val="-1"/>
          <w:sz w:val="20"/>
          <w:szCs w:val="20"/>
        </w:rPr>
        <w:t xml:space="preserve"> </w:t>
      </w:r>
      <w:r w:rsidRPr="0042181F">
        <w:rPr>
          <w:rFonts w:ascii="Arial" w:hAnsi="Arial" w:cs="Arial"/>
          <w:spacing w:val="1"/>
          <w:sz w:val="20"/>
          <w:szCs w:val="20"/>
        </w:rPr>
        <w:t>r</w:t>
      </w:r>
      <w:r w:rsidRPr="0042181F">
        <w:rPr>
          <w:rFonts w:ascii="Arial" w:hAnsi="Arial" w:cs="Arial"/>
          <w:sz w:val="20"/>
          <w:szCs w:val="20"/>
        </w:rPr>
        <w:t>eq</w:t>
      </w:r>
      <w:r w:rsidRPr="0042181F">
        <w:rPr>
          <w:rFonts w:ascii="Arial" w:hAnsi="Arial" w:cs="Arial"/>
          <w:spacing w:val="-2"/>
          <w:sz w:val="20"/>
          <w:szCs w:val="20"/>
        </w:rPr>
        <w:t>u</w:t>
      </w:r>
      <w:r w:rsidRPr="0042181F">
        <w:rPr>
          <w:rFonts w:ascii="Arial" w:hAnsi="Arial" w:cs="Arial"/>
          <w:spacing w:val="1"/>
          <w:sz w:val="20"/>
          <w:szCs w:val="20"/>
        </w:rPr>
        <w:t>i</w:t>
      </w:r>
      <w:r w:rsidRPr="0042181F">
        <w:rPr>
          <w:rFonts w:ascii="Arial" w:hAnsi="Arial" w:cs="Arial"/>
          <w:spacing w:val="-2"/>
          <w:sz w:val="20"/>
          <w:szCs w:val="20"/>
        </w:rPr>
        <w:t>r</w:t>
      </w:r>
      <w:r w:rsidRPr="0042181F">
        <w:rPr>
          <w:rFonts w:ascii="Arial" w:hAnsi="Arial" w:cs="Arial"/>
          <w:sz w:val="20"/>
          <w:szCs w:val="20"/>
        </w:rPr>
        <w:t>e</w:t>
      </w:r>
      <w:r w:rsidRPr="0042181F">
        <w:rPr>
          <w:rFonts w:ascii="Arial" w:hAnsi="Arial" w:cs="Arial"/>
          <w:spacing w:val="1"/>
          <w:sz w:val="20"/>
          <w:szCs w:val="20"/>
        </w:rPr>
        <w:t xml:space="preserve"> t</w:t>
      </w:r>
      <w:r w:rsidRPr="0042181F">
        <w:rPr>
          <w:rFonts w:ascii="Arial" w:hAnsi="Arial" w:cs="Arial"/>
          <w:spacing w:val="-2"/>
          <w:sz w:val="20"/>
          <w:szCs w:val="20"/>
        </w:rPr>
        <w:t>h</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z w:val="20"/>
          <w:szCs w:val="20"/>
        </w:rPr>
        <w:t>s</w:t>
      </w:r>
      <w:r w:rsidRPr="0042181F">
        <w:rPr>
          <w:rFonts w:ascii="Arial" w:hAnsi="Arial" w:cs="Arial"/>
          <w:spacing w:val="-2"/>
          <w:sz w:val="20"/>
          <w:szCs w:val="20"/>
        </w:rPr>
        <w:t>a</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s</w:t>
      </w:r>
      <w:r w:rsidRPr="0042181F">
        <w:rPr>
          <w:rFonts w:ascii="Arial" w:hAnsi="Arial" w:cs="Arial"/>
          <w:spacing w:val="1"/>
          <w:sz w:val="20"/>
          <w:szCs w:val="20"/>
        </w:rPr>
        <w:t>f</w:t>
      </w:r>
      <w:r w:rsidRPr="0042181F">
        <w:rPr>
          <w:rFonts w:ascii="Arial" w:hAnsi="Arial" w:cs="Arial"/>
          <w:spacing w:val="-2"/>
          <w:sz w:val="20"/>
          <w:szCs w:val="20"/>
        </w:rPr>
        <w:t>a</w:t>
      </w:r>
      <w:r w:rsidRPr="0042181F">
        <w:rPr>
          <w:rFonts w:ascii="Arial" w:hAnsi="Arial" w:cs="Arial"/>
          <w:sz w:val="20"/>
          <w:szCs w:val="20"/>
        </w:rPr>
        <w:t>c</w:t>
      </w:r>
      <w:r w:rsidRPr="0042181F">
        <w:rPr>
          <w:rFonts w:ascii="Arial" w:hAnsi="Arial" w:cs="Arial"/>
          <w:spacing w:val="1"/>
          <w:sz w:val="20"/>
          <w:szCs w:val="20"/>
        </w:rPr>
        <w:t>t</w:t>
      </w:r>
      <w:r w:rsidRPr="0042181F">
        <w:rPr>
          <w:rFonts w:ascii="Arial" w:hAnsi="Arial" w:cs="Arial"/>
          <w:spacing w:val="-2"/>
          <w:sz w:val="20"/>
          <w:szCs w:val="20"/>
        </w:rPr>
        <w:t>o</w:t>
      </w:r>
      <w:r w:rsidRPr="0042181F">
        <w:rPr>
          <w:rFonts w:ascii="Arial" w:hAnsi="Arial" w:cs="Arial"/>
          <w:spacing w:val="1"/>
          <w:sz w:val="20"/>
          <w:szCs w:val="20"/>
        </w:rPr>
        <w:t>r</w:t>
      </w:r>
      <w:r w:rsidRPr="0042181F">
        <w:rPr>
          <w:rFonts w:ascii="Arial" w:hAnsi="Arial" w:cs="Arial"/>
          <w:sz w:val="20"/>
          <w:szCs w:val="20"/>
        </w:rPr>
        <w:t>y</w:t>
      </w:r>
      <w:r w:rsidRPr="0042181F">
        <w:rPr>
          <w:rFonts w:ascii="Arial" w:hAnsi="Arial" w:cs="Arial"/>
          <w:spacing w:val="-2"/>
          <w:sz w:val="20"/>
          <w:szCs w:val="20"/>
        </w:rPr>
        <w:t xml:space="preserve"> </w:t>
      </w:r>
      <w:r w:rsidRPr="0042181F">
        <w:rPr>
          <w:rFonts w:ascii="Arial" w:hAnsi="Arial" w:cs="Arial"/>
          <w:sz w:val="20"/>
          <w:szCs w:val="20"/>
        </w:rPr>
        <w:t>pa</w:t>
      </w:r>
      <w:r w:rsidRPr="0042181F">
        <w:rPr>
          <w:rFonts w:ascii="Arial" w:hAnsi="Arial" w:cs="Arial"/>
          <w:spacing w:val="-2"/>
          <w:sz w:val="20"/>
          <w:szCs w:val="20"/>
        </w:rPr>
        <w:t>r</w:t>
      </w:r>
      <w:r w:rsidRPr="0042181F">
        <w:rPr>
          <w:rFonts w:ascii="Arial" w:hAnsi="Arial" w:cs="Arial"/>
          <w:spacing w:val="1"/>
          <w:sz w:val="20"/>
          <w:szCs w:val="20"/>
        </w:rPr>
        <w:t>ti</w:t>
      </w:r>
      <w:r w:rsidRPr="0042181F">
        <w:rPr>
          <w:rFonts w:ascii="Arial" w:hAnsi="Arial" w:cs="Arial"/>
          <w:spacing w:val="-2"/>
          <w:sz w:val="20"/>
          <w:szCs w:val="20"/>
        </w:rPr>
        <w:t>c</w:t>
      </w:r>
      <w:r w:rsidRPr="0042181F">
        <w:rPr>
          <w:rFonts w:ascii="Arial" w:hAnsi="Arial" w:cs="Arial"/>
          <w:spacing w:val="1"/>
          <w:sz w:val="20"/>
          <w:szCs w:val="20"/>
        </w:rPr>
        <w:t>i</w:t>
      </w:r>
      <w:r w:rsidRPr="0042181F">
        <w:rPr>
          <w:rFonts w:ascii="Arial" w:hAnsi="Arial" w:cs="Arial"/>
          <w:sz w:val="20"/>
          <w:szCs w:val="20"/>
        </w:rPr>
        <w:t>p</w:t>
      </w:r>
      <w:r w:rsidRPr="0042181F">
        <w:rPr>
          <w:rFonts w:ascii="Arial" w:hAnsi="Arial" w:cs="Arial"/>
          <w:spacing w:val="-2"/>
          <w:sz w:val="20"/>
          <w:szCs w:val="20"/>
        </w:rPr>
        <w:t>a</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 xml:space="preserve">on </w:t>
      </w:r>
      <w:r w:rsidRPr="0042181F">
        <w:rPr>
          <w:rFonts w:ascii="Arial" w:hAnsi="Arial" w:cs="Arial"/>
          <w:spacing w:val="-1"/>
          <w:sz w:val="20"/>
          <w:szCs w:val="20"/>
        </w:rPr>
        <w:t>i</w:t>
      </w:r>
      <w:r w:rsidRPr="0042181F">
        <w:rPr>
          <w:rFonts w:ascii="Arial" w:hAnsi="Arial" w:cs="Arial"/>
          <w:sz w:val="20"/>
          <w:szCs w:val="20"/>
        </w:rPr>
        <w:t>n a</w:t>
      </w:r>
      <w:r w:rsidRPr="0042181F">
        <w:rPr>
          <w:rFonts w:ascii="Arial" w:hAnsi="Arial" w:cs="Arial"/>
          <w:spacing w:val="1"/>
          <w:sz w:val="20"/>
          <w:szCs w:val="20"/>
        </w:rPr>
        <w:t xml:space="preserve"> </w:t>
      </w:r>
      <w:r w:rsidRPr="0042181F">
        <w:rPr>
          <w:rFonts w:ascii="Arial" w:hAnsi="Arial" w:cs="Arial"/>
          <w:spacing w:val="-2"/>
          <w:sz w:val="20"/>
          <w:szCs w:val="20"/>
        </w:rPr>
        <w:t>d</w:t>
      </w:r>
      <w:r w:rsidRPr="0042181F">
        <w:rPr>
          <w:rFonts w:ascii="Arial" w:hAnsi="Arial" w:cs="Arial"/>
          <w:spacing w:val="1"/>
          <w:sz w:val="20"/>
          <w:szCs w:val="20"/>
        </w:rPr>
        <w:t>r</w:t>
      </w:r>
      <w:r w:rsidRPr="0042181F">
        <w:rPr>
          <w:rFonts w:ascii="Arial" w:hAnsi="Arial" w:cs="Arial"/>
          <w:sz w:val="20"/>
          <w:szCs w:val="20"/>
        </w:rPr>
        <w:t>ug</w:t>
      </w:r>
      <w:r w:rsidRPr="0042181F">
        <w:rPr>
          <w:rFonts w:ascii="Arial" w:hAnsi="Arial" w:cs="Arial"/>
          <w:spacing w:val="-2"/>
          <w:sz w:val="20"/>
          <w:szCs w:val="20"/>
        </w:rPr>
        <w:t xml:space="preserve"> </w:t>
      </w:r>
      <w:r w:rsidRPr="0042181F">
        <w:rPr>
          <w:rFonts w:ascii="Arial" w:hAnsi="Arial" w:cs="Arial"/>
          <w:sz w:val="20"/>
          <w:szCs w:val="20"/>
        </w:rPr>
        <w:t>abuse</w:t>
      </w:r>
      <w:r w:rsidRPr="0042181F">
        <w:rPr>
          <w:rFonts w:ascii="Arial" w:hAnsi="Arial" w:cs="Arial"/>
          <w:spacing w:val="-2"/>
          <w:sz w:val="20"/>
          <w:szCs w:val="20"/>
        </w:rPr>
        <w:t xml:space="preserve"> a</w:t>
      </w:r>
      <w:r w:rsidRPr="0042181F">
        <w:rPr>
          <w:rFonts w:ascii="Arial" w:hAnsi="Arial" w:cs="Arial"/>
          <w:sz w:val="20"/>
          <w:szCs w:val="20"/>
        </w:rPr>
        <w:t>ss</w:t>
      </w:r>
      <w:r w:rsidRPr="0042181F">
        <w:rPr>
          <w:rFonts w:ascii="Arial" w:hAnsi="Arial" w:cs="Arial"/>
          <w:spacing w:val="-1"/>
          <w:sz w:val="20"/>
          <w:szCs w:val="20"/>
        </w:rPr>
        <w:t>i</w:t>
      </w:r>
      <w:r w:rsidRPr="0042181F">
        <w:rPr>
          <w:rFonts w:ascii="Arial" w:hAnsi="Arial" w:cs="Arial"/>
          <w:sz w:val="20"/>
          <w:szCs w:val="20"/>
        </w:rPr>
        <w:t>s</w:t>
      </w:r>
      <w:r w:rsidRPr="0042181F">
        <w:rPr>
          <w:rFonts w:ascii="Arial" w:hAnsi="Arial" w:cs="Arial"/>
          <w:spacing w:val="1"/>
          <w:sz w:val="20"/>
          <w:szCs w:val="20"/>
        </w:rPr>
        <w:t>t</w:t>
      </w:r>
      <w:r w:rsidRPr="0042181F">
        <w:rPr>
          <w:rFonts w:ascii="Arial" w:hAnsi="Arial" w:cs="Arial"/>
          <w:spacing w:val="-2"/>
          <w:sz w:val="20"/>
          <w:szCs w:val="20"/>
        </w:rPr>
        <w:t>a</w:t>
      </w:r>
      <w:r w:rsidRPr="0042181F">
        <w:rPr>
          <w:rFonts w:ascii="Arial" w:hAnsi="Arial" w:cs="Arial"/>
          <w:sz w:val="20"/>
          <w:szCs w:val="20"/>
        </w:rPr>
        <w:t>nce</w:t>
      </w:r>
      <w:r w:rsidRPr="0042181F">
        <w:rPr>
          <w:rFonts w:ascii="Arial" w:hAnsi="Arial" w:cs="Arial"/>
          <w:spacing w:val="1"/>
          <w:sz w:val="20"/>
          <w:szCs w:val="20"/>
        </w:rPr>
        <w:t xml:space="preserve"> </w:t>
      </w:r>
      <w:r w:rsidRPr="0042181F">
        <w:rPr>
          <w:rFonts w:ascii="Arial" w:hAnsi="Arial" w:cs="Arial"/>
          <w:spacing w:val="-2"/>
          <w:sz w:val="20"/>
          <w:szCs w:val="20"/>
        </w:rPr>
        <w:t>o</w:t>
      </w:r>
      <w:r w:rsidRPr="0042181F">
        <w:rPr>
          <w:rFonts w:ascii="Arial" w:hAnsi="Arial" w:cs="Arial"/>
          <w:sz w:val="20"/>
          <w:szCs w:val="20"/>
        </w:rPr>
        <w:t xml:space="preserve">r </w:t>
      </w:r>
      <w:r w:rsidRPr="0042181F">
        <w:rPr>
          <w:rFonts w:ascii="Arial" w:hAnsi="Arial" w:cs="Arial"/>
          <w:spacing w:val="1"/>
          <w:sz w:val="20"/>
          <w:szCs w:val="20"/>
        </w:rPr>
        <w:t>r</w:t>
      </w:r>
      <w:r w:rsidRPr="0042181F">
        <w:rPr>
          <w:rFonts w:ascii="Arial" w:hAnsi="Arial" w:cs="Arial"/>
          <w:sz w:val="20"/>
          <w:szCs w:val="20"/>
        </w:rPr>
        <w:t>eha</w:t>
      </w:r>
      <w:r w:rsidRPr="0042181F">
        <w:rPr>
          <w:rFonts w:ascii="Arial" w:hAnsi="Arial" w:cs="Arial"/>
          <w:spacing w:val="-2"/>
          <w:sz w:val="20"/>
          <w:szCs w:val="20"/>
        </w:rPr>
        <w:t>b</w:t>
      </w:r>
      <w:r w:rsidRPr="0042181F">
        <w:rPr>
          <w:rFonts w:ascii="Arial" w:hAnsi="Arial" w:cs="Arial"/>
          <w:spacing w:val="1"/>
          <w:sz w:val="20"/>
          <w:szCs w:val="20"/>
        </w:rPr>
        <w:t>i</w:t>
      </w:r>
      <w:r w:rsidRPr="0042181F">
        <w:rPr>
          <w:rFonts w:ascii="Arial" w:hAnsi="Arial" w:cs="Arial"/>
          <w:spacing w:val="-1"/>
          <w:sz w:val="20"/>
          <w:szCs w:val="20"/>
        </w:rPr>
        <w:t>li</w:t>
      </w:r>
      <w:r w:rsidRPr="0042181F">
        <w:rPr>
          <w:rFonts w:ascii="Arial" w:hAnsi="Arial" w:cs="Arial"/>
          <w:spacing w:val="1"/>
          <w:sz w:val="20"/>
          <w:szCs w:val="20"/>
        </w:rPr>
        <w:t>t</w:t>
      </w:r>
      <w:r w:rsidRPr="0042181F">
        <w:rPr>
          <w:rFonts w:ascii="Arial" w:hAnsi="Arial" w:cs="Arial"/>
          <w:sz w:val="20"/>
          <w:szCs w:val="20"/>
        </w:rPr>
        <w:t>a</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 xml:space="preserve">on </w:t>
      </w:r>
      <w:r w:rsidRPr="0042181F">
        <w:rPr>
          <w:rFonts w:ascii="Arial" w:hAnsi="Arial" w:cs="Arial"/>
          <w:spacing w:val="-2"/>
          <w:sz w:val="20"/>
          <w:szCs w:val="20"/>
        </w:rPr>
        <w:t>p</w:t>
      </w:r>
      <w:r w:rsidRPr="0042181F">
        <w:rPr>
          <w:rFonts w:ascii="Arial" w:hAnsi="Arial" w:cs="Arial"/>
          <w:spacing w:val="1"/>
          <w:sz w:val="20"/>
          <w:szCs w:val="20"/>
        </w:rPr>
        <w:t>r</w:t>
      </w:r>
      <w:r w:rsidRPr="0042181F">
        <w:rPr>
          <w:rFonts w:ascii="Arial" w:hAnsi="Arial" w:cs="Arial"/>
          <w:sz w:val="20"/>
          <w:szCs w:val="20"/>
        </w:rPr>
        <w:t>o</w:t>
      </w:r>
      <w:r w:rsidRPr="0042181F">
        <w:rPr>
          <w:rFonts w:ascii="Arial" w:hAnsi="Arial" w:cs="Arial"/>
          <w:spacing w:val="-2"/>
          <w:sz w:val="20"/>
          <w:szCs w:val="20"/>
        </w:rPr>
        <w:t>g</w:t>
      </w:r>
      <w:r w:rsidRPr="0042181F">
        <w:rPr>
          <w:rFonts w:ascii="Arial" w:hAnsi="Arial" w:cs="Arial"/>
          <w:spacing w:val="1"/>
          <w:sz w:val="20"/>
          <w:szCs w:val="20"/>
        </w:rPr>
        <w:t>r</w:t>
      </w:r>
      <w:r w:rsidRPr="0042181F">
        <w:rPr>
          <w:rFonts w:ascii="Arial" w:hAnsi="Arial" w:cs="Arial"/>
          <w:sz w:val="20"/>
          <w:szCs w:val="20"/>
        </w:rPr>
        <w:t>am</w:t>
      </w:r>
      <w:r w:rsidRPr="0042181F">
        <w:rPr>
          <w:rFonts w:ascii="Arial" w:hAnsi="Arial" w:cs="Arial"/>
          <w:spacing w:val="-4"/>
          <w:sz w:val="20"/>
          <w:szCs w:val="20"/>
        </w:rPr>
        <w:t xml:space="preserve"> </w:t>
      </w:r>
      <w:r w:rsidRPr="0042181F">
        <w:rPr>
          <w:rFonts w:ascii="Arial" w:hAnsi="Arial" w:cs="Arial"/>
          <w:spacing w:val="1"/>
          <w:sz w:val="20"/>
          <w:szCs w:val="20"/>
        </w:rPr>
        <w:t>i</w:t>
      </w:r>
      <w:r w:rsidRPr="0042181F">
        <w:rPr>
          <w:rFonts w:ascii="Arial" w:hAnsi="Arial" w:cs="Arial"/>
          <w:sz w:val="20"/>
          <w:szCs w:val="20"/>
        </w:rPr>
        <w:t>f</w:t>
      </w:r>
      <w:r w:rsidRPr="0042181F">
        <w:rPr>
          <w:rFonts w:ascii="Arial" w:hAnsi="Arial" w:cs="Arial"/>
          <w:spacing w:val="1"/>
          <w:sz w:val="20"/>
          <w:szCs w:val="20"/>
        </w:rPr>
        <w:t xml:space="preserve"> </w:t>
      </w:r>
      <w:r w:rsidRPr="0042181F">
        <w:rPr>
          <w:rFonts w:ascii="Arial" w:hAnsi="Arial" w:cs="Arial"/>
          <w:sz w:val="20"/>
          <w:szCs w:val="20"/>
        </w:rPr>
        <w:t>s</w:t>
      </w:r>
      <w:r w:rsidRPr="0042181F">
        <w:rPr>
          <w:rFonts w:ascii="Arial" w:hAnsi="Arial" w:cs="Arial"/>
          <w:spacing w:val="-2"/>
          <w:sz w:val="20"/>
          <w:szCs w:val="20"/>
        </w:rPr>
        <w:t>u</w:t>
      </w:r>
      <w:r w:rsidRPr="0042181F">
        <w:rPr>
          <w:rFonts w:ascii="Arial" w:hAnsi="Arial" w:cs="Arial"/>
          <w:sz w:val="20"/>
          <w:szCs w:val="20"/>
        </w:rPr>
        <w:t xml:space="preserve">ch </w:t>
      </w:r>
      <w:r w:rsidRPr="0042181F">
        <w:rPr>
          <w:rFonts w:ascii="Arial" w:hAnsi="Arial" w:cs="Arial"/>
          <w:spacing w:val="1"/>
          <w:sz w:val="20"/>
          <w:szCs w:val="20"/>
        </w:rPr>
        <w:t>i</w:t>
      </w:r>
      <w:r w:rsidRPr="0042181F">
        <w:rPr>
          <w:rFonts w:ascii="Arial" w:hAnsi="Arial" w:cs="Arial"/>
          <w:sz w:val="20"/>
          <w:szCs w:val="20"/>
        </w:rPr>
        <w:t>s</w:t>
      </w:r>
      <w:r w:rsidRPr="0042181F">
        <w:rPr>
          <w:rFonts w:ascii="Arial" w:hAnsi="Arial" w:cs="Arial"/>
          <w:spacing w:val="-2"/>
          <w:sz w:val="20"/>
          <w:szCs w:val="20"/>
        </w:rPr>
        <w:t xml:space="preserve"> </w:t>
      </w:r>
      <w:r w:rsidRPr="0042181F">
        <w:rPr>
          <w:rFonts w:ascii="Arial" w:hAnsi="Arial" w:cs="Arial"/>
          <w:sz w:val="20"/>
          <w:szCs w:val="20"/>
        </w:rPr>
        <w:t>a</w:t>
      </w:r>
      <w:r w:rsidRPr="0042181F">
        <w:rPr>
          <w:rFonts w:ascii="Arial" w:hAnsi="Arial" w:cs="Arial"/>
          <w:spacing w:val="-2"/>
          <w:sz w:val="20"/>
          <w:szCs w:val="20"/>
        </w:rPr>
        <w:t>v</w:t>
      </w:r>
      <w:r w:rsidRPr="0042181F">
        <w:rPr>
          <w:rFonts w:ascii="Arial" w:hAnsi="Arial" w:cs="Arial"/>
          <w:sz w:val="20"/>
          <w:szCs w:val="20"/>
        </w:rPr>
        <w:t>a</w:t>
      </w:r>
      <w:r w:rsidRPr="0042181F">
        <w:rPr>
          <w:rFonts w:ascii="Arial" w:hAnsi="Arial" w:cs="Arial"/>
          <w:spacing w:val="1"/>
          <w:sz w:val="20"/>
          <w:szCs w:val="20"/>
        </w:rPr>
        <w:t>i</w:t>
      </w:r>
      <w:r w:rsidRPr="0042181F">
        <w:rPr>
          <w:rFonts w:ascii="Arial" w:hAnsi="Arial" w:cs="Arial"/>
          <w:spacing w:val="-1"/>
          <w:sz w:val="20"/>
          <w:szCs w:val="20"/>
        </w:rPr>
        <w:t>l</w:t>
      </w:r>
      <w:r w:rsidRPr="0042181F">
        <w:rPr>
          <w:rFonts w:ascii="Arial" w:hAnsi="Arial" w:cs="Arial"/>
          <w:sz w:val="20"/>
          <w:szCs w:val="20"/>
        </w:rPr>
        <w:t>ab</w:t>
      </w:r>
      <w:r w:rsidRPr="0042181F">
        <w:rPr>
          <w:rFonts w:ascii="Arial" w:hAnsi="Arial" w:cs="Arial"/>
          <w:spacing w:val="-1"/>
          <w:sz w:val="20"/>
          <w:szCs w:val="20"/>
        </w:rPr>
        <w:t>l</w:t>
      </w:r>
      <w:r w:rsidRPr="0042181F">
        <w:rPr>
          <w:rFonts w:ascii="Arial" w:hAnsi="Arial" w:cs="Arial"/>
          <w:sz w:val="20"/>
          <w:szCs w:val="20"/>
        </w:rPr>
        <w:t>e</w:t>
      </w:r>
      <w:r w:rsidRPr="0042181F">
        <w:rPr>
          <w:rFonts w:ascii="Arial" w:hAnsi="Arial" w:cs="Arial"/>
          <w:spacing w:val="1"/>
          <w:sz w:val="20"/>
          <w:szCs w:val="20"/>
        </w:rPr>
        <w:t xml:space="preserve"> i</w:t>
      </w:r>
      <w:r w:rsidRPr="0042181F">
        <w:rPr>
          <w:rFonts w:ascii="Arial" w:hAnsi="Arial" w:cs="Arial"/>
          <w:sz w:val="20"/>
          <w:szCs w:val="20"/>
        </w:rPr>
        <w:t>n</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pacing w:val="-2"/>
          <w:sz w:val="20"/>
          <w:szCs w:val="20"/>
        </w:rPr>
        <w:t>h</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p</w:t>
      </w:r>
      <w:r w:rsidRPr="0042181F">
        <w:rPr>
          <w:rFonts w:ascii="Arial" w:hAnsi="Arial" w:cs="Arial"/>
          <w:spacing w:val="1"/>
          <w:sz w:val="20"/>
          <w:szCs w:val="20"/>
        </w:rPr>
        <w:t>l</w:t>
      </w:r>
      <w:r w:rsidRPr="0042181F">
        <w:rPr>
          <w:rFonts w:ascii="Arial" w:hAnsi="Arial" w:cs="Arial"/>
          <w:sz w:val="20"/>
          <w:szCs w:val="20"/>
        </w:rPr>
        <w:t>o</w:t>
      </w:r>
      <w:r w:rsidRPr="0042181F">
        <w:rPr>
          <w:rFonts w:ascii="Arial" w:hAnsi="Arial" w:cs="Arial"/>
          <w:spacing w:val="-2"/>
          <w:sz w:val="20"/>
          <w:szCs w:val="20"/>
        </w:rPr>
        <w:t>y</w:t>
      </w:r>
      <w:r w:rsidRPr="0042181F">
        <w:rPr>
          <w:rFonts w:ascii="Arial" w:hAnsi="Arial" w:cs="Arial"/>
          <w:sz w:val="20"/>
          <w:szCs w:val="20"/>
        </w:rPr>
        <w:t>e</w:t>
      </w:r>
      <w:r w:rsidRPr="0042181F">
        <w:rPr>
          <w:rFonts w:ascii="Arial" w:hAnsi="Arial" w:cs="Arial"/>
          <w:spacing w:val="3"/>
          <w:sz w:val="20"/>
          <w:szCs w:val="20"/>
        </w:rPr>
        <w:t>e</w:t>
      </w:r>
      <w:r w:rsidRPr="0042181F">
        <w:rPr>
          <w:rFonts w:ascii="Arial" w:hAnsi="Arial" w:cs="Arial"/>
          <w:spacing w:val="-4"/>
          <w:sz w:val="20"/>
          <w:szCs w:val="20"/>
        </w:rPr>
        <w:t>'</w:t>
      </w:r>
      <w:r w:rsidRPr="0042181F">
        <w:rPr>
          <w:rFonts w:ascii="Arial" w:hAnsi="Arial" w:cs="Arial"/>
          <w:sz w:val="20"/>
          <w:szCs w:val="20"/>
        </w:rPr>
        <w:t>s</w:t>
      </w:r>
      <w:r w:rsidRPr="0042181F">
        <w:rPr>
          <w:rFonts w:ascii="Arial" w:hAnsi="Arial" w:cs="Arial"/>
          <w:spacing w:val="1"/>
          <w:sz w:val="20"/>
          <w:szCs w:val="20"/>
        </w:rPr>
        <w:t xml:space="preserve"> </w:t>
      </w:r>
      <w:r w:rsidRPr="0042181F">
        <w:rPr>
          <w:rFonts w:ascii="Arial" w:hAnsi="Arial" w:cs="Arial"/>
          <w:sz w:val="20"/>
          <w:szCs w:val="20"/>
        </w:rPr>
        <w:t>co</w:t>
      </w:r>
      <w:r w:rsidRPr="0042181F">
        <w:rPr>
          <w:rFonts w:ascii="Arial" w:hAnsi="Arial" w:cs="Arial"/>
          <w:spacing w:val="-1"/>
          <w:sz w:val="20"/>
          <w:szCs w:val="20"/>
        </w:rPr>
        <w:t>m</w:t>
      </w:r>
      <w:r w:rsidRPr="0042181F">
        <w:rPr>
          <w:rFonts w:ascii="Arial" w:hAnsi="Arial" w:cs="Arial"/>
          <w:spacing w:val="-4"/>
          <w:sz w:val="20"/>
          <w:szCs w:val="20"/>
        </w:rPr>
        <w:t>m</w:t>
      </w:r>
      <w:r w:rsidRPr="0042181F">
        <w:rPr>
          <w:rFonts w:ascii="Arial" w:hAnsi="Arial" w:cs="Arial"/>
          <w:sz w:val="20"/>
          <w:szCs w:val="20"/>
        </w:rPr>
        <w:t>un</w:t>
      </w:r>
      <w:r w:rsidRPr="0042181F">
        <w:rPr>
          <w:rFonts w:ascii="Arial" w:hAnsi="Arial" w:cs="Arial"/>
          <w:spacing w:val="1"/>
          <w:sz w:val="20"/>
          <w:szCs w:val="20"/>
        </w:rPr>
        <w:t>it</w:t>
      </w:r>
      <w:r w:rsidRPr="0042181F">
        <w:rPr>
          <w:rFonts w:ascii="Arial" w:hAnsi="Arial" w:cs="Arial"/>
          <w:spacing w:val="-2"/>
          <w:sz w:val="20"/>
          <w:szCs w:val="20"/>
        </w:rPr>
        <w:t>y</w:t>
      </w:r>
      <w:r w:rsidRPr="0042181F">
        <w:rPr>
          <w:rFonts w:ascii="Arial" w:hAnsi="Arial" w:cs="Arial"/>
          <w:sz w:val="20"/>
          <w:szCs w:val="20"/>
        </w:rPr>
        <w:t>, by</w:t>
      </w:r>
      <w:r w:rsidRPr="0042181F">
        <w:rPr>
          <w:rFonts w:ascii="Arial" w:hAnsi="Arial" w:cs="Arial"/>
          <w:spacing w:val="-2"/>
          <w:sz w:val="20"/>
          <w:szCs w:val="20"/>
        </w:rPr>
        <w:t xml:space="preserve"> </w:t>
      </w:r>
      <w:r w:rsidRPr="0042181F">
        <w:rPr>
          <w:rFonts w:ascii="Arial" w:hAnsi="Arial" w:cs="Arial"/>
          <w:sz w:val="20"/>
          <w:szCs w:val="20"/>
        </w:rPr>
        <w:t>a</w:t>
      </w:r>
      <w:r w:rsidRPr="0042181F">
        <w:rPr>
          <w:rFonts w:ascii="Arial" w:hAnsi="Arial" w:cs="Arial"/>
          <w:spacing w:val="2"/>
          <w:sz w:val="20"/>
          <w:szCs w:val="20"/>
        </w:rPr>
        <w:t>n</w:t>
      </w:r>
      <w:r w:rsidRPr="0042181F">
        <w:rPr>
          <w:rFonts w:ascii="Arial" w:hAnsi="Arial" w:cs="Arial"/>
          <w:sz w:val="20"/>
          <w:szCs w:val="20"/>
        </w:rPr>
        <w:t>y</w:t>
      </w:r>
      <w:r w:rsidRPr="0042181F">
        <w:rPr>
          <w:rFonts w:ascii="Arial" w:hAnsi="Arial" w:cs="Arial"/>
          <w:spacing w:val="-2"/>
          <w:sz w:val="20"/>
          <w:szCs w:val="20"/>
        </w:rPr>
        <w:t xml:space="preserve"> </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p</w:t>
      </w:r>
      <w:r w:rsidRPr="0042181F">
        <w:rPr>
          <w:rFonts w:ascii="Arial" w:hAnsi="Arial" w:cs="Arial"/>
          <w:spacing w:val="1"/>
          <w:sz w:val="20"/>
          <w:szCs w:val="20"/>
        </w:rPr>
        <w:t>l</w:t>
      </w:r>
      <w:r w:rsidRPr="0042181F">
        <w:rPr>
          <w:rFonts w:ascii="Arial" w:hAnsi="Arial" w:cs="Arial"/>
          <w:sz w:val="20"/>
          <w:szCs w:val="20"/>
        </w:rPr>
        <w:t>o</w:t>
      </w:r>
      <w:r w:rsidRPr="0042181F">
        <w:rPr>
          <w:rFonts w:ascii="Arial" w:hAnsi="Arial" w:cs="Arial"/>
          <w:spacing w:val="-2"/>
          <w:sz w:val="20"/>
          <w:szCs w:val="20"/>
        </w:rPr>
        <w:t>y</w:t>
      </w:r>
      <w:r w:rsidRPr="0042181F">
        <w:rPr>
          <w:rFonts w:ascii="Arial" w:hAnsi="Arial" w:cs="Arial"/>
          <w:sz w:val="20"/>
          <w:szCs w:val="20"/>
        </w:rPr>
        <w:t>ee</w:t>
      </w:r>
      <w:r w:rsidRPr="0042181F">
        <w:rPr>
          <w:rFonts w:ascii="Arial" w:hAnsi="Arial" w:cs="Arial"/>
          <w:spacing w:val="1"/>
          <w:sz w:val="20"/>
          <w:szCs w:val="20"/>
        </w:rPr>
        <w:t xml:space="preserve"> </w:t>
      </w:r>
      <w:r w:rsidRPr="0042181F">
        <w:rPr>
          <w:rFonts w:ascii="Arial" w:hAnsi="Arial" w:cs="Arial"/>
          <w:spacing w:val="-1"/>
          <w:sz w:val="20"/>
          <w:szCs w:val="20"/>
        </w:rPr>
        <w:t>w</w:t>
      </w:r>
      <w:r w:rsidRPr="0042181F">
        <w:rPr>
          <w:rFonts w:ascii="Arial" w:hAnsi="Arial" w:cs="Arial"/>
          <w:sz w:val="20"/>
          <w:szCs w:val="20"/>
        </w:rPr>
        <w:t xml:space="preserve">ho </w:t>
      </w:r>
      <w:r w:rsidRPr="0042181F">
        <w:rPr>
          <w:rFonts w:ascii="Arial" w:hAnsi="Arial" w:cs="Arial"/>
          <w:spacing w:val="1"/>
          <w:sz w:val="20"/>
          <w:szCs w:val="20"/>
        </w:rPr>
        <w:t>i</w:t>
      </w:r>
      <w:r w:rsidRPr="0042181F">
        <w:rPr>
          <w:rFonts w:ascii="Arial" w:hAnsi="Arial" w:cs="Arial"/>
          <w:sz w:val="20"/>
          <w:szCs w:val="20"/>
        </w:rPr>
        <w:t>s</w:t>
      </w:r>
      <w:r w:rsidRPr="0042181F">
        <w:rPr>
          <w:rFonts w:ascii="Arial" w:hAnsi="Arial" w:cs="Arial"/>
          <w:spacing w:val="1"/>
          <w:sz w:val="20"/>
          <w:szCs w:val="20"/>
        </w:rPr>
        <w:t xml:space="preserve"> </w:t>
      </w:r>
      <w:r w:rsidRPr="0042181F">
        <w:rPr>
          <w:rFonts w:ascii="Arial" w:hAnsi="Arial" w:cs="Arial"/>
          <w:sz w:val="20"/>
          <w:szCs w:val="20"/>
        </w:rPr>
        <w:t>so con</w:t>
      </w:r>
      <w:r w:rsidRPr="0042181F">
        <w:rPr>
          <w:rFonts w:ascii="Arial" w:hAnsi="Arial" w:cs="Arial"/>
          <w:spacing w:val="-2"/>
          <w:sz w:val="20"/>
          <w:szCs w:val="20"/>
        </w:rPr>
        <w:t>v</w:t>
      </w:r>
      <w:r w:rsidRPr="0042181F">
        <w:rPr>
          <w:rFonts w:ascii="Arial" w:hAnsi="Arial" w:cs="Arial"/>
          <w:spacing w:val="1"/>
          <w:sz w:val="20"/>
          <w:szCs w:val="20"/>
        </w:rPr>
        <w:t>i</w:t>
      </w:r>
      <w:r w:rsidRPr="0042181F">
        <w:rPr>
          <w:rFonts w:ascii="Arial" w:hAnsi="Arial" w:cs="Arial"/>
          <w:sz w:val="20"/>
          <w:szCs w:val="20"/>
        </w:rPr>
        <w:t>c</w:t>
      </w:r>
      <w:r w:rsidRPr="0042181F">
        <w:rPr>
          <w:rFonts w:ascii="Arial" w:hAnsi="Arial" w:cs="Arial"/>
          <w:spacing w:val="1"/>
          <w:sz w:val="20"/>
          <w:szCs w:val="20"/>
        </w:rPr>
        <w:t>t</w:t>
      </w:r>
      <w:r w:rsidRPr="0042181F">
        <w:rPr>
          <w:rFonts w:ascii="Arial" w:hAnsi="Arial" w:cs="Arial"/>
          <w:spacing w:val="-2"/>
          <w:sz w:val="20"/>
          <w:szCs w:val="20"/>
        </w:rPr>
        <w:t>e</w:t>
      </w:r>
      <w:r w:rsidRPr="0042181F">
        <w:rPr>
          <w:rFonts w:ascii="Arial" w:hAnsi="Arial" w:cs="Arial"/>
          <w:sz w:val="20"/>
          <w:szCs w:val="20"/>
        </w:rPr>
        <w:t>d.</w:t>
      </w:r>
    </w:p>
    <w:p w14:paraId="5F66CBDA" w14:textId="77777777" w:rsidR="00464FCE" w:rsidRDefault="00464FCE" w:rsidP="00464FCE">
      <w:pPr>
        <w:tabs>
          <w:tab w:val="left" w:pos="450"/>
        </w:tabs>
        <w:ind w:left="450" w:right="720" w:hanging="330"/>
        <w:jc w:val="both"/>
        <w:rPr>
          <w:rFonts w:ascii="Arial" w:hAnsi="Arial" w:cs="Arial"/>
          <w:sz w:val="20"/>
          <w:szCs w:val="20"/>
        </w:rPr>
      </w:pPr>
    </w:p>
    <w:p w14:paraId="05A75F50" w14:textId="77777777" w:rsidR="00464FCE" w:rsidRPr="0042181F" w:rsidRDefault="00464FCE" w:rsidP="00464FCE">
      <w:pPr>
        <w:tabs>
          <w:tab w:val="left" w:pos="450"/>
        </w:tabs>
        <w:ind w:left="450" w:right="720" w:hanging="330"/>
        <w:jc w:val="both"/>
        <w:rPr>
          <w:rFonts w:ascii="Arial" w:hAnsi="Arial" w:cs="Arial"/>
          <w:sz w:val="20"/>
          <w:szCs w:val="20"/>
        </w:rPr>
      </w:pPr>
      <w:r>
        <w:rPr>
          <w:rFonts w:ascii="Arial" w:hAnsi="Arial" w:cs="Arial"/>
          <w:sz w:val="20"/>
          <w:szCs w:val="20"/>
        </w:rPr>
        <w:t>6.</w:t>
      </w:r>
      <w:r>
        <w:rPr>
          <w:rFonts w:ascii="Arial" w:hAnsi="Arial" w:cs="Arial"/>
          <w:sz w:val="20"/>
          <w:szCs w:val="20"/>
        </w:rPr>
        <w:tab/>
      </w:r>
      <w:r w:rsidRPr="0042181F">
        <w:rPr>
          <w:rFonts w:ascii="Arial" w:hAnsi="Arial" w:cs="Arial"/>
          <w:sz w:val="20"/>
          <w:szCs w:val="20"/>
        </w:rPr>
        <w:t>Ma</w:t>
      </w:r>
      <w:r w:rsidRPr="0042181F">
        <w:rPr>
          <w:rFonts w:ascii="Arial" w:hAnsi="Arial" w:cs="Arial"/>
          <w:spacing w:val="-2"/>
          <w:sz w:val="20"/>
          <w:szCs w:val="20"/>
        </w:rPr>
        <w:t>k</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z w:val="20"/>
          <w:szCs w:val="20"/>
        </w:rPr>
        <w:t>a</w:t>
      </w:r>
      <w:r w:rsidRPr="0042181F">
        <w:rPr>
          <w:rFonts w:ascii="Arial" w:hAnsi="Arial" w:cs="Arial"/>
          <w:spacing w:val="1"/>
          <w:sz w:val="20"/>
          <w:szCs w:val="20"/>
        </w:rPr>
        <w:t xml:space="preserve"> </w:t>
      </w:r>
      <w:r w:rsidRPr="0042181F">
        <w:rPr>
          <w:rFonts w:ascii="Arial" w:hAnsi="Arial" w:cs="Arial"/>
          <w:spacing w:val="-2"/>
          <w:sz w:val="20"/>
          <w:szCs w:val="20"/>
        </w:rPr>
        <w:t>g</w:t>
      </w:r>
      <w:r w:rsidRPr="0042181F">
        <w:rPr>
          <w:rFonts w:ascii="Arial" w:hAnsi="Arial" w:cs="Arial"/>
          <w:sz w:val="20"/>
          <w:szCs w:val="20"/>
        </w:rPr>
        <w:t xml:space="preserve">ood </w:t>
      </w:r>
      <w:r w:rsidRPr="0042181F">
        <w:rPr>
          <w:rFonts w:ascii="Arial" w:hAnsi="Arial" w:cs="Arial"/>
          <w:spacing w:val="-2"/>
          <w:sz w:val="20"/>
          <w:szCs w:val="20"/>
        </w:rPr>
        <w:t>f</w:t>
      </w:r>
      <w:r w:rsidRPr="0042181F">
        <w:rPr>
          <w:rFonts w:ascii="Arial" w:hAnsi="Arial" w:cs="Arial"/>
          <w:sz w:val="20"/>
          <w:szCs w:val="20"/>
        </w:rPr>
        <w:t>a</w:t>
      </w:r>
      <w:r w:rsidRPr="0042181F">
        <w:rPr>
          <w:rFonts w:ascii="Arial" w:hAnsi="Arial" w:cs="Arial"/>
          <w:spacing w:val="-1"/>
          <w:sz w:val="20"/>
          <w:szCs w:val="20"/>
        </w:rPr>
        <w:t>i</w:t>
      </w:r>
      <w:r w:rsidRPr="0042181F">
        <w:rPr>
          <w:rFonts w:ascii="Arial" w:hAnsi="Arial" w:cs="Arial"/>
          <w:spacing w:val="1"/>
          <w:sz w:val="20"/>
          <w:szCs w:val="20"/>
        </w:rPr>
        <w:t>t</w:t>
      </w:r>
      <w:r w:rsidRPr="0042181F">
        <w:rPr>
          <w:rFonts w:ascii="Arial" w:hAnsi="Arial" w:cs="Arial"/>
          <w:sz w:val="20"/>
          <w:szCs w:val="20"/>
        </w:rPr>
        <w:t xml:space="preserve">h </w:t>
      </w:r>
      <w:r w:rsidRPr="0042181F">
        <w:rPr>
          <w:rFonts w:ascii="Arial" w:hAnsi="Arial" w:cs="Arial"/>
          <w:spacing w:val="-2"/>
          <w:sz w:val="20"/>
          <w:szCs w:val="20"/>
        </w:rPr>
        <w:t>e</w:t>
      </w:r>
      <w:r w:rsidRPr="0042181F">
        <w:rPr>
          <w:rFonts w:ascii="Arial" w:hAnsi="Arial" w:cs="Arial"/>
          <w:spacing w:val="1"/>
          <w:sz w:val="20"/>
          <w:szCs w:val="20"/>
        </w:rPr>
        <w:t>ff</w:t>
      </w:r>
      <w:r w:rsidRPr="0042181F">
        <w:rPr>
          <w:rFonts w:ascii="Arial" w:hAnsi="Arial" w:cs="Arial"/>
          <w:spacing w:val="-2"/>
          <w:sz w:val="20"/>
          <w:szCs w:val="20"/>
        </w:rPr>
        <w:t>o</w:t>
      </w:r>
      <w:r w:rsidRPr="0042181F">
        <w:rPr>
          <w:rFonts w:ascii="Arial" w:hAnsi="Arial" w:cs="Arial"/>
          <w:spacing w:val="1"/>
          <w:sz w:val="20"/>
          <w:szCs w:val="20"/>
        </w:rPr>
        <w:t>r</w:t>
      </w:r>
      <w:r w:rsidRPr="0042181F">
        <w:rPr>
          <w:rFonts w:ascii="Arial" w:hAnsi="Arial" w:cs="Arial"/>
          <w:sz w:val="20"/>
          <w:szCs w:val="20"/>
        </w:rPr>
        <w:t>t</w:t>
      </w:r>
      <w:r w:rsidRPr="0042181F">
        <w:rPr>
          <w:rFonts w:ascii="Arial" w:hAnsi="Arial" w:cs="Arial"/>
          <w:spacing w:val="-1"/>
          <w:sz w:val="20"/>
          <w:szCs w:val="20"/>
        </w:rPr>
        <w:t xml:space="preserve"> </w:t>
      </w:r>
      <w:r w:rsidRPr="0042181F">
        <w:rPr>
          <w:rFonts w:ascii="Arial" w:hAnsi="Arial" w:cs="Arial"/>
          <w:spacing w:val="1"/>
          <w:sz w:val="20"/>
          <w:szCs w:val="20"/>
        </w:rPr>
        <w:t>t</w:t>
      </w:r>
      <w:r w:rsidRPr="0042181F">
        <w:rPr>
          <w:rFonts w:ascii="Arial" w:hAnsi="Arial" w:cs="Arial"/>
          <w:sz w:val="20"/>
          <w:szCs w:val="20"/>
        </w:rPr>
        <w:t>o co</w:t>
      </w:r>
      <w:r w:rsidRPr="0042181F">
        <w:rPr>
          <w:rFonts w:ascii="Arial" w:hAnsi="Arial" w:cs="Arial"/>
          <w:spacing w:val="-2"/>
          <w:sz w:val="20"/>
          <w:szCs w:val="20"/>
        </w:rPr>
        <w:t>n</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nue</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z w:val="20"/>
          <w:szCs w:val="20"/>
        </w:rPr>
        <w:t xml:space="preserve">o </w:t>
      </w:r>
      <w:r w:rsidRPr="0042181F">
        <w:rPr>
          <w:rFonts w:ascii="Arial" w:hAnsi="Arial" w:cs="Arial"/>
          <w:spacing w:val="-4"/>
          <w:sz w:val="20"/>
          <w:szCs w:val="20"/>
        </w:rPr>
        <w:t>m</w:t>
      </w:r>
      <w:r w:rsidRPr="0042181F">
        <w:rPr>
          <w:rFonts w:ascii="Arial" w:hAnsi="Arial" w:cs="Arial"/>
          <w:sz w:val="20"/>
          <w:szCs w:val="20"/>
        </w:rPr>
        <w:t>a</w:t>
      </w:r>
      <w:r w:rsidRPr="0042181F">
        <w:rPr>
          <w:rFonts w:ascii="Arial" w:hAnsi="Arial" w:cs="Arial"/>
          <w:spacing w:val="1"/>
          <w:sz w:val="20"/>
          <w:szCs w:val="20"/>
        </w:rPr>
        <w:t>i</w:t>
      </w:r>
      <w:r w:rsidRPr="0042181F">
        <w:rPr>
          <w:rFonts w:ascii="Arial" w:hAnsi="Arial" w:cs="Arial"/>
          <w:sz w:val="20"/>
          <w:szCs w:val="20"/>
        </w:rPr>
        <w:t>n</w:t>
      </w:r>
      <w:r w:rsidRPr="0042181F">
        <w:rPr>
          <w:rFonts w:ascii="Arial" w:hAnsi="Arial" w:cs="Arial"/>
          <w:spacing w:val="-1"/>
          <w:sz w:val="20"/>
          <w:szCs w:val="20"/>
        </w:rPr>
        <w:t>t</w:t>
      </w:r>
      <w:r w:rsidRPr="0042181F">
        <w:rPr>
          <w:rFonts w:ascii="Arial" w:hAnsi="Arial" w:cs="Arial"/>
          <w:sz w:val="20"/>
          <w:szCs w:val="20"/>
        </w:rPr>
        <w:t>a</w:t>
      </w:r>
      <w:r w:rsidRPr="0042181F">
        <w:rPr>
          <w:rFonts w:ascii="Arial" w:hAnsi="Arial" w:cs="Arial"/>
          <w:spacing w:val="1"/>
          <w:sz w:val="20"/>
          <w:szCs w:val="20"/>
        </w:rPr>
        <w:t>i</w:t>
      </w:r>
      <w:r w:rsidRPr="0042181F">
        <w:rPr>
          <w:rFonts w:ascii="Arial" w:hAnsi="Arial" w:cs="Arial"/>
          <w:sz w:val="20"/>
          <w:szCs w:val="20"/>
        </w:rPr>
        <w:t>n</w:t>
      </w:r>
      <w:r w:rsidRPr="0042181F">
        <w:rPr>
          <w:rFonts w:ascii="Arial" w:hAnsi="Arial" w:cs="Arial"/>
          <w:spacing w:val="-2"/>
          <w:sz w:val="20"/>
          <w:szCs w:val="20"/>
        </w:rPr>
        <w:t xml:space="preserve"> </w:t>
      </w:r>
      <w:r w:rsidRPr="0042181F">
        <w:rPr>
          <w:rFonts w:ascii="Arial" w:hAnsi="Arial" w:cs="Arial"/>
          <w:sz w:val="20"/>
          <w:szCs w:val="20"/>
        </w:rPr>
        <w:t>a</w:t>
      </w:r>
      <w:r w:rsidRPr="0042181F">
        <w:rPr>
          <w:rFonts w:ascii="Arial" w:hAnsi="Arial" w:cs="Arial"/>
          <w:spacing w:val="1"/>
          <w:sz w:val="20"/>
          <w:szCs w:val="20"/>
        </w:rPr>
        <w:t xml:space="preserve"> </w:t>
      </w:r>
      <w:r w:rsidRPr="0042181F">
        <w:rPr>
          <w:rFonts w:ascii="Arial" w:hAnsi="Arial" w:cs="Arial"/>
          <w:spacing w:val="-2"/>
          <w:sz w:val="20"/>
          <w:szCs w:val="20"/>
        </w:rPr>
        <w:t>d</w:t>
      </w:r>
      <w:r w:rsidRPr="0042181F">
        <w:rPr>
          <w:rFonts w:ascii="Arial" w:hAnsi="Arial" w:cs="Arial"/>
          <w:spacing w:val="1"/>
          <w:sz w:val="20"/>
          <w:szCs w:val="20"/>
        </w:rPr>
        <w:t>r</w:t>
      </w:r>
      <w:r w:rsidRPr="0042181F">
        <w:rPr>
          <w:rFonts w:ascii="Arial" w:hAnsi="Arial" w:cs="Arial"/>
          <w:sz w:val="20"/>
          <w:szCs w:val="20"/>
        </w:rPr>
        <w:t>ug</w:t>
      </w:r>
      <w:r w:rsidRPr="0042181F">
        <w:rPr>
          <w:rFonts w:ascii="Arial" w:hAnsi="Arial" w:cs="Arial"/>
          <w:spacing w:val="-2"/>
          <w:sz w:val="20"/>
          <w:szCs w:val="20"/>
        </w:rPr>
        <w:t xml:space="preserve"> </w:t>
      </w:r>
      <w:r w:rsidRPr="0042181F">
        <w:rPr>
          <w:rFonts w:ascii="Arial" w:hAnsi="Arial" w:cs="Arial"/>
          <w:spacing w:val="1"/>
          <w:sz w:val="20"/>
          <w:szCs w:val="20"/>
        </w:rPr>
        <w:t>fr</w:t>
      </w:r>
      <w:r w:rsidRPr="0042181F">
        <w:rPr>
          <w:rFonts w:ascii="Arial" w:hAnsi="Arial" w:cs="Arial"/>
          <w:sz w:val="20"/>
          <w:szCs w:val="20"/>
        </w:rPr>
        <w:t>ee</w:t>
      </w:r>
      <w:r w:rsidRPr="0042181F">
        <w:rPr>
          <w:rFonts w:ascii="Arial" w:hAnsi="Arial" w:cs="Arial"/>
          <w:spacing w:val="-2"/>
          <w:sz w:val="20"/>
          <w:szCs w:val="20"/>
        </w:rPr>
        <w:t xml:space="preserve"> </w:t>
      </w:r>
      <w:r>
        <w:rPr>
          <w:rFonts w:ascii="Arial" w:hAnsi="Arial" w:cs="Arial"/>
          <w:sz w:val="20"/>
          <w:szCs w:val="20"/>
        </w:rPr>
        <w:t>w</w:t>
      </w:r>
      <w:r w:rsidRPr="0042181F">
        <w:rPr>
          <w:rFonts w:ascii="Arial" w:hAnsi="Arial" w:cs="Arial"/>
          <w:spacing w:val="-2"/>
          <w:sz w:val="20"/>
          <w:szCs w:val="20"/>
        </w:rPr>
        <w:t>o</w:t>
      </w:r>
      <w:r w:rsidRPr="0042181F">
        <w:rPr>
          <w:rFonts w:ascii="Arial" w:hAnsi="Arial" w:cs="Arial"/>
          <w:spacing w:val="1"/>
          <w:sz w:val="20"/>
          <w:szCs w:val="20"/>
        </w:rPr>
        <w:t>r</w:t>
      </w:r>
      <w:r w:rsidRPr="0042181F">
        <w:rPr>
          <w:rFonts w:ascii="Arial" w:hAnsi="Arial" w:cs="Arial"/>
          <w:spacing w:val="-2"/>
          <w:sz w:val="20"/>
          <w:szCs w:val="20"/>
        </w:rPr>
        <w:t>k</w:t>
      </w:r>
      <w:r w:rsidRPr="0042181F">
        <w:rPr>
          <w:rFonts w:ascii="Arial" w:hAnsi="Arial" w:cs="Arial"/>
          <w:sz w:val="20"/>
          <w:szCs w:val="20"/>
        </w:rPr>
        <w:t>p</w:t>
      </w:r>
      <w:r w:rsidRPr="0042181F">
        <w:rPr>
          <w:rFonts w:ascii="Arial" w:hAnsi="Arial" w:cs="Arial"/>
          <w:spacing w:val="1"/>
          <w:sz w:val="20"/>
          <w:szCs w:val="20"/>
        </w:rPr>
        <w:t>l</w:t>
      </w:r>
      <w:r w:rsidRPr="0042181F">
        <w:rPr>
          <w:rFonts w:ascii="Arial" w:hAnsi="Arial" w:cs="Arial"/>
          <w:sz w:val="20"/>
          <w:szCs w:val="20"/>
        </w:rPr>
        <w:t>ace</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pacing w:val="-2"/>
          <w:sz w:val="20"/>
          <w:szCs w:val="20"/>
        </w:rPr>
        <w:t>h</w:t>
      </w:r>
      <w:r w:rsidRPr="0042181F">
        <w:rPr>
          <w:rFonts w:ascii="Arial" w:hAnsi="Arial" w:cs="Arial"/>
          <w:spacing w:val="1"/>
          <w:sz w:val="20"/>
          <w:szCs w:val="20"/>
        </w:rPr>
        <w:t>r</w:t>
      </w:r>
      <w:r w:rsidRPr="0042181F">
        <w:rPr>
          <w:rFonts w:ascii="Arial" w:hAnsi="Arial" w:cs="Arial"/>
          <w:sz w:val="20"/>
          <w:szCs w:val="20"/>
        </w:rPr>
        <w:t>ou</w:t>
      </w:r>
      <w:r w:rsidRPr="0042181F">
        <w:rPr>
          <w:rFonts w:ascii="Arial" w:hAnsi="Arial" w:cs="Arial"/>
          <w:spacing w:val="-2"/>
          <w:sz w:val="20"/>
          <w:szCs w:val="20"/>
        </w:rPr>
        <w:t>g</w:t>
      </w:r>
      <w:r w:rsidRPr="0042181F">
        <w:rPr>
          <w:rFonts w:ascii="Arial" w:hAnsi="Arial" w:cs="Arial"/>
          <w:sz w:val="20"/>
          <w:szCs w:val="20"/>
        </w:rPr>
        <w:t xml:space="preserve">h </w:t>
      </w:r>
      <w:r w:rsidRPr="0042181F">
        <w:rPr>
          <w:rFonts w:ascii="Arial" w:hAnsi="Arial" w:cs="Arial"/>
          <w:spacing w:val="1"/>
          <w:sz w:val="20"/>
          <w:szCs w:val="20"/>
        </w:rPr>
        <w:t>i</w:t>
      </w:r>
      <w:r w:rsidRPr="0042181F">
        <w:rPr>
          <w:rFonts w:ascii="Arial" w:hAnsi="Arial" w:cs="Arial"/>
          <w:spacing w:val="-4"/>
          <w:sz w:val="20"/>
          <w:szCs w:val="20"/>
        </w:rPr>
        <w:t>m</w:t>
      </w:r>
      <w:r w:rsidRPr="0042181F">
        <w:rPr>
          <w:rFonts w:ascii="Arial" w:hAnsi="Arial" w:cs="Arial"/>
          <w:sz w:val="20"/>
          <w:szCs w:val="20"/>
        </w:rPr>
        <w:t>p</w:t>
      </w:r>
      <w:r w:rsidRPr="0042181F">
        <w:rPr>
          <w:rFonts w:ascii="Arial" w:hAnsi="Arial" w:cs="Arial"/>
          <w:spacing w:val="1"/>
          <w:sz w:val="20"/>
          <w:szCs w:val="20"/>
        </w:rPr>
        <w:t>l</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en</w:t>
      </w:r>
      <w:r w:rsidRPr="0042181F">
        <w:rPr>
          <w:rFonts w:ascii="Arial" w:hAnsi="Arial" w:cs="Arial"/>
          <w:spacing w:val="1"/>
          <w:sz w:val="20"/>
          <w:szCs w:val="20"/>
        </w:rPr>
        <w:t>t</w:t>
      </w:r>
      <w:r w:rsidRPr="0042181F">
        <w:rPr>
          <w:rFonts w:ascii="Arial" w:hAnsi="Arial" w:cs="Arial"/>
          <w:sz w:val="20"/>
          <w:szCs w:val="20"/>
        </w:rPr>
        <w:t>a</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on of</w:t>
      </w:r>
      <w:r w:rsidRPr="0042181F">
        <w:rPr>
          <w:rFonts w:ascii="Arial" w:hAnsi="Arial" w:cs="Arial"/>
          <w:spacing w:val="-1"/>
          <w:sz w:val="20"/>
          <w:szCs w:val="20"/>
        </w:rPr>
        <w:t xml:space="preserve"> </w:t>
      </w:r>
      <w:r w:rsidRPr="0042181F">
        <w:rPr>
          <w:rFonts w:ascii="Arial" w:hAnsi="Arial" w:cs="Arial"/>
          <w:spacing w:val="1"/>
          <w:sz w:val="20"/>
          <w:szCs w:val="20"/>
        </w:rPr>
        <w:t>t</w:t>
      </w:r>
      <w:r w:rsidRPr="0042181F">
        <w:rPr>
          <w:rFonts w:ascii="Arial" w:hAnsi="Arial" w:cs="Arial"/>
          <w:spacing w:val="-2"/>
          <w:sz w:val="20"/>
          <w:szCs w:val="20"/>
        </w:rPr>
        <w:t>h</w:t>
      </w:r>
      <w:r w:rsidRPr="0042181F">
        <w:rPr>
          <w:rFonts w:ascii="Arial" w:hAnsi="Arial" w:cs="Arial"/>
          <w:spacing w:val="1"/>
          <w:sz w:val="20"/>
          <w:szCs w:val="20"/>
        </w:rPr>
        <w:t>i</w:t>
      </w:r>
      <w:r w:rsidRPr="0042181F">
        <w:rPr>
          <w:rFonts w:ascii="Arial" w:hAnsi="Arial" w:cs="Arial"/>
          <w:sz w:val="20"/>
          <w:szCs w:val="20"/>
        </w:rPr>
        <w:t>s sec</w:t>
      </w:r>
      <w:r w:rsidRPr="0042181F">
        <w:rPr>
          <w:rFonts w:ascii="Arial" w:hAnsi="Arial" w:cs="Arial"/>
          <w:spacing w:val="-1"/>
          <w:sz w:val="20"/>
          <w:szCs w:val="20"/>
        </w:rPr>
        <w:t>t</w:t>
      </w:r>
      <w:r w:rsidRPr="0042181F">
        <w:rPr>
          <w:rFonts w:ascii="Arial" w:hAnsi="Arial" w:cs="Arial"/>
          <w:spacing w:val="1"/>
          <w:sz w:val="20"/>
          <w:szCs w:val="20"/>
        </w:rPr>
        <w:t>i</w:t>
      </w:r>
      <w:r w:rsidRPr="0042181F">
        <w:rPr>
          <w:rFonts w:ascii="Arial" w:hAnsi="Arial" w:cs="Arial"/>
          <w:sz w:val="20"/>
          <w:szCs w:val="20"/>
        </w:rPr>
        <w:t>on.</w:t>
      </w:r>
    </w:p>
    <w:p w14:paraId="01002FDF" w14:textId="77777777" w:rsidR="00464FCE" w:rsidRPr="0042181F" w:rsidRDefault="00464FCE" w:rsidP="00464FCE">
      <w:pPr>
        <w:ind w:right="403"/>
        <w:jc w:val="both"/>
        <w:rPr>
          <w:rFonts w:ascii="Arial" w:hAnsi="Arial" w:cs="Arial"/>
          <w:sz w:val="20"/>
          <w:szCs w:val="20"/>
        </w:rPr>
      </w:pPr>
    </w:p>
    <w:p w14:paraId="7F392D23" w14:textId="77777777" w:rsidR="00464FCE" w:rsidRPr="0042181F" w:rsidRDefault="00464FCE" w:rsidP="00464FCE">
      <w:pPr>
        <w:ind w:right="403"/>
        <w:jc w:val="both"/>
        <w:rPr>
          <w:rFonts w:ascii="Arial" w:hAnsi="Arial" w:cs="Arial"/>
          <w:sz w:val="20"/>
          <w:szCs w:val="20"/>
        </w:rPr>
      </w:pPr>
    </w:p>
    <w:p w14:paraId="4F85A195" w14:textId="77777777" w:rsidR="00464FCE" w:rsidRPr="0042181F" w:rsidRDefault="00464FCE" w:rsidP="00464FCE">
      <w:pPr>
        <w:ind w:left="120" w:right="720"/>
        <w:jc w:val="both"/>
        <w:rPr>
          <w:rFonts w:ascii="Arial" w:hAnsi="Arial" w:cs="Arial"/>
          <w:sz w:val="20"/>
          <w:szCs w:val="20"/>
        </w:rPr>
      </w:pPr>
      <w:r w:rsidRPr="0042181F">
        <w:rPr>
          <w:rFonts w:ascii="Arial" w:hAnsi="Arial" w:cs="Arial"/>
          <w:spacing w:val="-1"/>
          <w:sz w:val="20"/>
          <w:szCs w:val="20"/>
        </w:rPr>
        <w:t>A</w:t>
      </w:r>
      <w:r w:rsidRPr="0042181F">
        <w:rPr>
          <w:rFonts w:ascii="Arial" w:hAnsi="Arial" w:cs="Arial"/>
          <w:sz w:val="20"/>
          <w:szCs w:val="20"/>
        </w:rPr>
        <w:t>s</w:t>
      </w:r>
      <w:r w:rsidRPr="0042181F">
        <w:rPr>
          <w:rFonts w:ascii="Arial" w:hAnsi="Arial" w:cs="Arial"/>
          <w:spacing w:val="1"/>
          <w:sz w:val="20"/>
          <w:szCs w:val="20"/>
        </w:rPr>
        <w:t xml:space="preserve"> t</w:t>
      </w:r>
      <w:r w:rsidRPr="0042181F">
        <w:rPr>
          <w:rFonts w:ascii="Arial" w:hAnsi="Arial" w:cs="Arial"/>
          <w:sz w:val="20"/>
          <w:szCs w:val="20"/>
        </w:rPr>
        <w:t>he</w:t>
      </w:r>
      <w:r w:rsidRPr="0042181F">
        <w:rPr>
          <w:rFonts w:ascii="Arial" w:hAnsi="Arial" w:cs="Arial"/>
          <w:spacing w:val="1"/>
          <w:sz w:val="20"/>
          <w:szCs w:val="20"/>
        </w:rPr>
        <w:t xml:space="preserve"> </w:t>
      </w:r>
      <w:r w:rsidRPr="0042181F">
        <w:rPr>
          <w:rFonts w:ascii="Arial" w:hAnsi="Arial" w:cs="Arial"/>
          <w:spacing w:val="-2"/>
          <w:sz w:val="20"/>
          <w:szCs w:val="20"/>
        </w:rPr>
        <w:t>p</w:t>
      </w:r>
      <w:r w:rsidRPr="0042181F">
        <w:rPr>
          <w:rFonts w:ascii="Arial" w:hAnsi="Arial" w:cs="Arial"/>
          <w:sz w:val="20"/>
          <w:szCs w:val="20"/>
        </w:rPr>
        <w:t>e</w:t>
      </w:r>
      <w:r w:rsidRPr="0042181F">
        <w:rPr>
          <w:rFonts w:ascii="Arial" w:hAnsi="Arial" w:cs="Arial"/>
          <w:spacing w:val="-2"/>
          <w:sz w:val="20"/>
          <w:szCs w:val="20"/>
        </w:rPr>
        <w:t>r</w:t>
      </w:r>
      <w:r w:rsidRPr="0042181F">
        <w:rPr>
          <w:rFonts w:ascii="Arial" w:hAnsi="Arial" w:cs="Arial"/>
          <w:sz w:val="20"/>
          <w:szCs w:val="20"/>
        </w:rPr>
        <w:t>son a</w:t>
      </w:r>
      <w:r w:rsidRPr="0042181F">
        <w:rPr>
          <w:rFonts w:ascii="Arial" w:hAnsi="Arial" w:cs="Arial"/>
          <w:spacing w:val="-2"/>
          <w:sz w:val="20"/>
          <w:szCs w:val="20"/>
        </w:rPr>
        <w:t>u</w:t>
      </w:r>
      <w:r w:rsidRPr="0042181F">
        <w:rPr>
          <w:rFonts w:ascii="Arial" w:hAnsi="Arial" w:cs="Arial"/>
          <w:spacing w:val="1"/>
          <w:sz w:val="20"/>
          <w:szCs w:val="20"/>
        </w:rPr>
        <w:t>t</w:t>
      </w:r>
      <w:r w:rsidRPr="0042181F">
        <w:rPr>
          <w:rFonts w:ascii="Arial" w:hAnsi="Arial" w:cs="Arial"/>
          <w:sz w:val="20"/>
          <w:szCs w:val="20"/>
        </w:rPr>
        <w:t>h</w:t>
      </w:r>
      <w:r w:rsidRPr="0042181F">
        <w:rPr>
          <w:rFonts w:ascii="Arial" w:hAnsi="Arial" w:cs="Arial"/>
          <w:spacing w:val="-2"/>
          <w:sz w:val="20"/>
          <w:szCs w:val="20"/>
        </w:rPr>
        <w:t>o</w:t>
      </w:r>
      <w:r w:rsidRPr="0042181F">
        <w:rPr>
          <w:rFonts w:ascii="Arial" w:hAnsi="Arial" w:cs="Arial"/>
          <w:spacing w:val="1"/>
          <w:sz w:val="20"/>
          <w:szCs w:val="20"/>
        </w:rPr>
        <w:t>ri</w:t>
      </w:r>
      <w:r w:rsidRPr="0042181F">
        <w:rPr>
          <w:rFonts w:ascii="Arial" w:hAnsi="Arial" w:cs="Arial"/>
          <w:spacing w:val="-2"/>
          <w:sz w:val="20"/>
          <w:szCs w:val="20"/>
        </w:rPr>
        <w:t>z</w:t>
      </w:r>
      <w:r w:rsidRPr="0042181F">
        <w:rPr>
          <w:rFonts w:ascii="Arial" w:hAnsi="Arial" w:cs="Arial"/>
          <w:sz w:val="20"/>
          <w:szCs w:val="20"/>
        </w:rPr>
        <w:t>ed</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z w:val="20"/>
          <w:szCs w:val="20"/>
        </w:rPr>
        <w:t>o</w:t>
      </w:r>
      <w:r w:rsidRPr="0042181F">
        <w:rPr>
          <w:rFonts w:ascii="Arial" w:hAnsi="Arial" w:cs="Arial"/>
          <w:spacing w:val="-2"/>
          <w:sz w:val="20"/>
          <w:szCs w:val="20"/>
        </w:rPr>
        <w:t xml:space="preserve"> </w:t>
      </w:r>
      <w:r w:rsidRPr="0042181F">
        <w:rPr>
          <w:rFonts w:ascii="Arial" w:hAnsi="Arial" w:cs="Arial"/>
          <w:sz w:val="20"/>
          <w:szCs w:val="20"/>
        </w:rPr>
        <w:t>s</w:t>
      </w:r>
      <w:r w:rsidRPr="0042181F">
        <w:rPr>
          <w:rFonts w:ascii="Arial" w:hAnsi="Arial" w:cs="Arial"/>
          <w:spacing w:val="1"/>
          <w:sz w:val="20"/>
          <w:szCs w:val="20"/>
        </w:rPr>
        <w:t>i</w:t>
      </w:r>
      <w:r w:rsidRPr="0042181F">
        <w:rPr>
          <w:rFonts w:ascii="Arial" w:hAnsi="Arial" w:cs="Arial"/>
          <w:spacing w:val="-2"/>
          <w:sz w:val="20"/>
          <w:szCs w:val="20"/>
        </w:rPr>
        <w:t>g</w:t>
      </w:r>
      <w:r w:rsidRPr="0042181F">
        <w:rPr>
          <w:rFonts w:ascii="Arial" w:hAnsi="Arial" w:cs="Arial"/>
          <w:sz w:val="20"/>
          <w:szCs w:val="20"/>
        </w:rPr>
        <w:t xml:space="preserve">n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2"/>
          <w:sz w:val="20"/>
          <w:szCs w:val="20"/>
        </w:rPr>
        <w:t xml:space="preserve"> </w:t>
      </w:r>
      <w:r w:rsidRPr="0042181F">
        <w:rPr>
          <w:rFonts w:ascii="Arial" w:hAnsi="Arial" w:cs="Arial"/>
          <w:sz w:val="20"/>
          <w:szCs w:val="20"/>
        </w:rPr>
        <w:t>s</w:t>
      </w:r>
      <w:r w:rsidRPr="0042181F">
        <w:rPr>
          <w:rFonts w:ascii="Arial" w:hAnsi="Arial" w:cs="Arial"/>
          <w:spacing w:val="-1"/>
          <w:sz w:val="20"/>
          <w:szCs w:val="20"/>
        </w:rPr>
        <w:t>t</w:t>
      </w:r>
      <w:r w:rsidRPr="0042181F">
        <w:rPr>
          <w:rFonts w:ascii="Arial" w:hAnsi="Arial" w:cs="Arial"/>
          <w:sz w:val="20"/>
          <w:szCs w:val="20"/>
        </w:rPr>
        <w:t>a</w:t>
      </w:r>
      <w:r w:rsidRPr="0042181F">
        <w:rPr>
          <w:rFonts w:ascii="Arial" w:hAnsi="Arial" w:cs="Arial"/>
          <w:spacing w:val="1"/>
          <w:sz w:val="20"/>
          <w:szCs w:val="20"/>
        </w:rPr>
        <w:t>t</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en</w:t>
      </w:r>
      <w:r w:rsidRPr="0042181F">
        <w:rPr>
          <w:rFonts w:ascii="Arial" w:hAnsi="Arial" w:cs="Arial"/>
          <w:spacing w:val="1"/>
          <w:sz w:val="20"/>
          <w:szCs w:val="20"/>
        </w:rPr>
        <w:t>t</w:t>
      </w:r>
      <w:r w:rsidRPr="0042181F">
        <w:rPr>
          <w:rFonts w:ascii="Arial" w:hAnsi="Arial" w:cs="Arial"/>
          <w:sz w:val="20"/>
          <w:szCs w:val="20"/>
        </w:rPr>
        <w:t>, I</w:t>
      </w:r>
      <w:r w:rsidRPr="0042181F">
        <w:rPr>
          <w:rFonts w:ascii="Arial" w:hAnsi="Arial" w:cs="Arial"/>
          <w:spacing w:val="-4"/>
          <w:sz w:val="20"/>
          <w:szCs w:val="20"/>
        </w:rPr>
        <w:t xml:space="preserve"> </w:t>
      </w:r>
      <w:r w:rsidRPr="0042181F">
        <w:rPr>
          <w:rFonts w:ascii="Arial" w:hAnsi="Arial" w:cs="Arial"/>
          <w:sz w:val="20"/>
          <w:szCs w:val="20"/>
        </w:rPr>
        <w:t>ce</w:t>
      </w:r>
      <w:r w:rsidRPr="0042181F">
        <w:rPr>
          <w:rFonts w:ascii="Arial" w:hAnsi="Arial" w:cs="Arial"/>
          <w:spacing w:val="1"/>
          <w:sz w:val="20"/>
          <w:szCs w:val="20"/>
        </w:rPr>
        <w:t>r</w:t>
      </w:r>
      <w:r w:rsidRPr="0042181F">
        <w:rPr>
          <w:rFonts w:ascii="Arial" w:hAnsi="Arial" w:cs="Arial"/>
          <w:spacing w:val="-1"/>
          <w:sz w:val="20"/>
          <w:szCs w:val="20"/>
        </w:rPr>
        <w:t>t</w:t>
      </w:r>
      <w:r w:rsidRPr="0042181F">
        <w:rPr>
          <w:rFonts w:ascii="Arial" w:hAnsi="Arial" w:cs="Arial"/>
          <w:spacing w:val="1"/>
          <w:sz w:val="20"/>
          <w:szCs w:val="20"/>
        </w:rPr>
        <w:t>if</w:t>
      </w:r>
      <w:r w:rsidRPr="0042181F">
        <w:rPr>
          <w:rFonts w:ascii="Arial" w:hAnsi="Arial" w:cs="Arial"/>
          <w:sz w:val="20"/>
          <w:szCs w:val="20"/>
        </w:rPr>
        <w:t>y</w:t>
      </w:r>
      <w:r w:rsidRPr="0042181F">
        <w:rPr>
          <w:rFonts w:ascii="Arial" w:hAnsi="Arial" w:cs="Arial"/>
          <w:spacing w:val="-5"/>
          <w:sz w:val="20"/>
          <w:szCs w:val="20"/>
        </w:rPr>
        <w:t xml:space="preserve"> </w:t>
      </w:r>
      <w:r w:rsidRPr="0042181F">
        <w:rPr>
          <w:rFonts w:ascii="Arial" w:hAnsi="Arial" w:cs="Arial"/>
          <w:spacing w:val="1"/>
          <w:sz w:val="20"/>
          <w:szCs w:val="20"/>
        </w:rPr>
        <w:t>t</w:t>
      </w:r>
      <w:r w:rsidRPr="0042181F">
        <w:rPr>
          <w:rFonts w:ascii="Arial" w:hAnsi="Arial" w:cs="Arial"/>
          <w:sz w:val="20"/>
          <w:szCs w:val="20"/>
        </w:rPr>
        <w:t>h</w:t>
      </w:r>
      <w:r w:rsidRPr="0042181F">
        <w:rPr>
          <w:rFonts w:ascii="Arial" w:hAnsi="Arial" w:cs="Arial"/>
          <w:spacing w:val="-2"/>
          <w:sz w:val="20"/>
          <w:szCs w:val="20"/>
        </w:rPr>
        <w:t>a</w:t>
      </w:r>
      <w:r w:rsidRPr="0042181F">
        <w:rPr>
          <w:rFonts w:ascii="Arial" w:hAnsi="Arial" w:cs="Arial"/>
          <w:sz w:val="20"/>
          <w:szCs w:val="20"/>
        </w:rPr>
        <w:t>t</w:t>
      </w:r>
      <w:r w:rsidRPr="0042181F">
        <w:rPr>
          <w:rFonts w:ascii="Arial" w:hAnsi="Arial" w:cs="Arial"/>
          <w:spacing w:val="1"/>
          <w:sz w:val="20"/>
          <w:szCs w:val="20"/>
        </w:rPr>
        <w:t xml:space="preserve"> t</w:t>
      </w:r>
      <w:r w:rsidRPr="0042181F">
        <w:rPr>
          <w:rFonts w:ascii="Arial" w:hAnsi="Arial" w:cs="Arial"/>
          <w:spacing w:val="-2"/>
          <w:sz w:val="20"/>
          <w:szCs w:val="20"/>
        </w:rPr>
        <w:t>h</w:t>
      </w:r>
      <w:r w:rsidRPr="0042181F">
        <w:rPr>
          <w:rFonts w:ascii="Arial" w:hAnsi="Arial" w:cs="Arial"/>
          <w:spacing w:val="1"/>
          <w:sz w:val="20"/>
          <w:szCs w:val="20"/>
        </w:rPr>
        <w:t>i</w:t>
      </w:r>
      <w:r w:rsidRPr="0042181F">
        <w:rPr>
          <w:rFonts w:ascii="Arial" w:hAnsi="Arial" w:cs="Arial"/>
          <w:sz w:val="20"/>
          <w:szCs w:val="20"/>
        </w:rPr>
        <w:t>s</w:t>
      </w:r>
      <w:r w:rsidRPr="0042181F">
        <w:rPr>
          <w:rFonts w:ascii="Arial" w:hAnsi="Arial" w:cs="Arial"/>
          <w:spacing w:val="1"/>
          <w:sz w:val="20"/>
          <w:szCs w:val="20"/>
        </w:rPr>
        <w:t xml:space="preserve"> </w:t>
      </w:r>
      <w:r w:rsidRPr="0042181F">
        <w:rPr>
          <w:rFonts w:ascii="Arial" w:hAnsi="Arial" w:cs="Arial"/>
          <w:spacing w:val="-2"/>
          <w:sz w:val="20"/>
          <w:szCs w:val="20"/>
        </w:rPr>
        <w:t>b</w:t>
      </w:r>
      <w:r w:rsidRPr="0042181F">
        <w:rPr>
          <w:rFonts w:ascii="Arial" w:hAnsi="Arial" w:cs="Arial"/>
          <w:sz w:val="20"/>
          <w:szCs w:val="20"/>
        </w:rPr>
        <w:t>u</w:t>
      </w:r>
      <w:r w:rsidRPr="0042181F">
        <w:rPr>
          <w:rFonts w:ascii="Arial" w:hAnsi="Arial" w:cs="Arial"/>
          <w:spacing w:val="-2"/>
          <w:sz w:val="20"/>
          <w:szCs w:val="20"/>
        </w:rPr>
        <w:t>s</w:t>
      </w:r>
      <w:r w:rsidRPr="0042181F">
        <w:rPr>
          <w:rFonts w:ascii="Arial" w:hAnsi="Arial" w:cs="Arial"/>
          <w:spacing w:val="1"/>
          <w:sz w:val="20"/>
          <w:szCs w:val="20"/>
        </w:rPr>
        <w:t>i</w:t>
      </w:r>
      <w:r w:rsidRPr="0042181F">
        <w:rPr>
          <w:rFonts w:ascii="Arial" w:hAnsi="Arial" w:cs="Arial"/>
          <w:sz w:val="20"/>
          <w:szCs w:val="20"/>
        </w:rPr>
        <w:t>ne</w:t>
      </w:r>
      <w:r w:rsidRPr="0042181F">
        <w:rPr>
          <w:rFonts w:ascii="Arial" w:hAnsi="Arial" w:cs="Arial"/>
          <w:spacing w:val="-2"/>
          <w:sz w:val="20"/>
          <w:szCs w:val="20"/>
        </w:rPr>
        <w:t>s</w:t>
      </w:r>
      <w:r w:rsidRPr="0042181F">
        <w:rPr>
          <w:rFonts w:ascii="Arial" w:hAnsi="Arial" w:cs="Arial"/>
          <w:sz w:val="20"/>
          <w:szCs w:val="20"/>
        </w:rPr>
        <w:t>s</w:t>
      </w:r>
      <w:r w:rsidRPr="0042181F">
        <w:rPr>
          <w:rFonts w:ascii="Arial" w:hAnsi="Arial" w:cs="Arial"/>
          <w:spacing w:val="1"/>
          <w:sz w:val="20"/>
          <w:szCs w:val="20"/>
        </w:rPr>
        <w:t xml:space="preserve"> </w:t>
      </w:r>
      <w:r w:rsidRPr="0042181F">
        <w:rPr>
          <w:rFonts w:ascii="Arial" w:hAnsi="Arial" w:cs="Arial"/>
          <w:sz w:val="20"/>
          <w:szCs w:val="20"/>
        </w:rPr>
        <w:t>co</w:t>
      </w:r>
      <w:r w:rsidRPr="0042181F">
        <w:rPr>
          <w:rFonts w:ascii="Arial" w:hAnsi="Arial" w:cs="Arial"/>
          <w:spacing w:val="-4"/>
          <w:sz w:val="20"/>
          <w:szCs w:val="20"/>
        </w:rPr>
        <w:t>m</w:t>
      </w:r>
      <w:r w:rsidRPr="0042181F">
        <w:rPr>
          <w:rFonts w:ascii="Arial" w:hAnsi="Arial" w:cs="Arial"/>
          <w:sz w:val="20"/>
          <w:szCs w:val="20"/>
        </w:rPr>
        <w:t>p</w:t>
      </w:r>
      <w:r w:rsidRPr="0042181F">
        <w:rPr>
          <w:rFonts w:ascii="Arial" w:hAnsi="Arial" w:cs="Arial"/>
          <w:spacing w:val="1"/>
          <w:sz w:val="20"/>
          <w:szCs w:val="20"/>
        </w:rPr>
        <w:t>li</w:t>
      </w:r>
      <w:r w:rsidRPr="0042181F">
        <w:rPr>
          <w:rFonts w:ascii="Arial" w:hAnsi="Arial" w:cs="Arial"/>
          <w:spacing w:val="-2"/>
          <w:sz w:val="20"/>
          <w:szCs w:val="20"/>
        </w:rPr>
        <w:t>e</w:t>
      </w:r>
      <w:r w:rsidRPr="0042181F">
        <w:rPr>
          <w:rFonts w:ascii="Arial" w:hAnsi="Arial" w:cs="Arial"/>
          <w:sz w:val="20"/>
          <w:szCs w:val="20"/>
        </w:rPr>
        <w:t>s</w:t>
      </w:r>
      <w:r w:rsidRPr="0042181F">
        <w:rPr>
          <w:rFonts w:ascii="Arial" w:hAnsi="Arial" w:cs="Arial"/>
          <w:spacing w:val="-2"/>
          <w:sz w:val="20"/>
          <w:szCs w:val="20"/>
        </w:rPr>
        <w:t xml:space="preserve"> </w:t>
      </w:r>
      <w:r w:rsidRPr="0042181F">
        <w:rPr>
          <w:rFonts w:ascii="Arial" w:hAnsi="Arial" w:cs="Arial"/>
          <w:spacing w:val="1"/>
          <w:sz w:val="20"/>
          <w:szCs w:val="20"/>
        </w:rPr>
        <w:t>f</w:t>
      </w:r>
      <w:r w:rsidRPr="0042181F">
        <w:rPr>
          <w:rFonts w:ascii="Arial" w:hAnsi="Arial" w:cs="Arial"/>
          <w:sz w:val="20"/>
          <w:szCs w:val="20"/>
        </w:rPr>
        <w:t>u</w:t>
      </w:r>
      <w:r w:rsidRPr="0042181F">
        <w:rPr>
          <w:rFonts w:ascii="Arial" w:hAnsi="Arial" w:cs="Arial"/>
          <w:spacing w:val="-1"/>
          <w:sz w:val="20"/>
          <w:szCs w:val="20"/>
        </w:rPr>
        <w:t>l</w:t>
      </w:r>
      <w:r w:rsidRPr="0042181F">
        <w:rPr>
          <w:rFonts w:ascii="Arial" w:hAnsi="Arial" w:cs="Arial"/>
          <w:spacing w:val="1"/>
          <w:sz w:val="20"/>
          <w:szCs w:val="20"/>
        </w:rPr>
        <w:t>l</w:t>
      </w:r>
      <w:r w:rsidRPr="0042181F">
        <w:rPr>
          <w:rFonts w:ascii="Arial" w:hAnsi="Arial" w:cs="Arial"/>
          <w:sz w:val="20"/>
          <w:szCs w:val="20"/>
        </w:rPr>
        <w:t>y</w:t>
      </w:r>
      <w:r w:rsidRPr="0042181F">
        <w:rPr>
          <w:rFonts w:ascii="Arial" w:hAnsi="Arial" w:cs="Arial"/>
          <w:spacing w:val="-2"/>
          <w:sz w:val="20"/>
          <w:szCs w:val="20"/>
        </w:rPr>
        <w:t xml:space="preserve"> </w:t>
      </w:r>
      <w:r w:rsidRPr="0042181F">
        <w:rPr>
          <w:rFonts w:ascii="Arial" w:hAnsi="Arial" w:cs="Arial"/>
          <w:spacing w:val="-1"/>
          <w:sz w:val="20"/>
          <w:szCs w:val="20"/>
        </w:rPr>
        <w:t>w</w:t>
      </w:r>
      <w:r w:rsidRPr="0042181F">
        <w:rPr>
          <w:rFonts w:ascii="Arial" w:hAnsi="Arial" w:cs="Arial"/>
          <w:spacing w:val="1"/>
          <w:sz w:val="20"/>
          <w:szCs w:val="20"/>
        </w:rPr>
        <w:t>it</w:t>
      </w:r>
      <w:r w:rsidRPr="0042181F">
        <w:rPr>
          <w:rFonts w:ascii="Arial" w:hAnsi="Arial" w:cs="Arial"/>
          <w:sz w:val="20"/>
          <w:szCs w:val="20"/>
        </w:rPr>
        <w:t>h</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2"/>
          <w:sz w:val="20"/>
          <w:szCs w:val="20"/>
        </w:rPr>
        <w:t xml:space="preserve"> </w:t>
      </w:r>
      <w:r w:rsidRPr="0042181F">
        <w:rPr>
          <w:rFonts w:ascii="Arial" w:hAnsi="Arial" w:cs="Arial"/>
          <w:sz w:val="20"/>
          <w:szCs w:val="20"/>
        </w:rPr>
        <w:t>abo</w:t>
      </w:r>
      <w:r w:rsidRPr="0042181F">
        <w:rPr>
          <w:rFonts w:ascii="Arial" w:hAnsi="Arial" w:cs="Arial"/>
          <w:spacing w:val="-2"/>
          <w:sz w:val="20"/>
          <w:szCs w:val="20"/>
        </w:rPr>
        <w:t>v</w:t>
      </w:r>
      <w:r w:rsidRPr="0042181F">
        <w:rPr>
          <w:rFonts w:ascii="Arial" w:hAnsi="Arial" w:cs="Arial"/>
          <w:sz w:val="20"/>
          <w:szCs w:val="20"/>
        </w:rPr>
        <w:t xml:space="preserve">e </w:t>
      </w:r>
      <w:r w:rsidRPr="0042181F">
        <w:rPr>
          <w:rFonts w:ascii="Arial" w:hAnsi="Arial" w:cs="Arial"/>
          <w:spacing w:val="1"/>
          <w:sz w:val="20"/>
          <w:szCs w:val="20"/>
        </w:rPr>
        <w:t>r</w:t>
      </w:r>
      <w:r w:rsidRPr="0042181F">
        <w:rPr>
          <w:rFonts w:ascii="Arial" w:hAnsi="Arial" w:cs="Arial"/>
          <w:sz w:val="20"/>
          <w:szCs w:val="20"/>
        </w:rPr>
        <w:t>eq</w:t>
      </w:r>
      <w:r w:rsidRPr="0042181F">
        <w:rPr>
          <w:rFonts w:ascii="Arial" w:hAnsi="Arial" w:cs="Arial"/>
          <w:spacing w:val="-2"/>
          <w:sz w:val="20"/>
          <w:szCs w:val="20"/>
        </w:rPr>
        <w:t>u</w:t>
      </w:r>
      <w:r w:rsidRPr="0042181F">
        <w:rPr>
          <w:rFonts w:ascii="Arial" w:hAnsi="Arial" w:cs="Arial"/>
          <w:spacing w:val="1"/>
          <w:sz w:val="20"/>
          <w:szCs w:val="20"/>
        </w:rPr>
        <w:t>ir</w:t>
      </w:r>
      <w:r w:rsidRPr="0042181F">
        <w:rPr>
          <w:rFonts w:ascii="Arial" w:hAnsi="Arial" w:cs="Arial"/>
          <w:sz w:val="20"/>
          <w:szCs w:val="20"/>
        </w:rPr>
        <w:t>e</w:t>
      </w:r>
      <w:r w:rsidRPr="0042181F">
        <w:rPr>
          <w:rFonts w:ascii="Arial" w:hAnsi="Arial" w:cs="Arial"/>
          <w:spacing w:val="-4"/>
          <w:sz w:val="20"/>
          <w:szCs w:val="20"/>
        </w:rPr>
        <w:t>m</w:t>
      </w:r>
      <w:r w:rsidRPr="0042181F">
        <w:rPr>
          <w:rFonts w:ascii="Arial" w:hAnsi="Arial" w:cs="Arial"/>
          <w:sz w:val="20"/>
          <w:szCs w:val="20"/>
        </w:rPr>
        <w:t>en</w:t>
      </w:r>
      <w:r w:rsidRPr="0042181F">
        <w:rPr>
          <w:rFonts w:ascii="Arial" w:hAnsi="Arial" w:cs="Arial"/>
          <w:spacing w:val="1"/>
          <w:sz w:val="20"/>
          <w:szCs w:val="20"/>
        </w:rPr>
        <w:t>t</w:t>
      </w:r>
      <w:r w:rsidRPr="0042181F">
        <w:rPr>
          <w:rFonts w:ascii="Arial" w:hAnsi="Arial" w:cs="Arial"/>
          <w:spacing w:val="-2"/>
          <w:sz w:val="20"/>
          <w:szCs w:val="20"/>
        </w:rPr>
        <w:t>s</w:t>
      </w:r>
      <w:r w:rsidRPr="0042181F">
        <w:rPr>
          <w:rFonts w:ascii="Arial" w:hAnsi="Arial" w:cs="Arial"/>
          <w:sz w:val="20"/>
          <w:szCs w:val="20"/>
        </w:rPr>
        <w:t>.</w:t>
      </w:r>
    </w:p>
    <w:p w14:paraId="5494BEE6" w14:textId="77777777" w:rsidR="00464FCE" w:rsidRPr="0042181F" w:rsidRDefault="00464FCE" w:rsidP="00464FCE">
      <w:pPr>
        <w:spacing w:before="4" w:line="100" w:lineRule="exact"/>
        <w:ind w:right="400"/>
        <w:jc w:val="both"/>
        <w:rPr>
          <w:rFonts w:ascii="Arial" w:hAnsi="Arial" w:cs="Arial"/>
          <w:sz w:val="20"/>
          <w:szCs w:val="20"/>
        </w:rPr>
      </w:pPr>
    </w:p>
    <w:p w14:paraId="696C5B5D" w14:textId="77777777" w:rsidR="00464FCE" w:rsidRPr="0042181F" w:rsidRDefault="00464FCE" w:rsidP="00464FCE">
      <w:pPr>
        <w:spacing w:line="200" w:lineRule="exact"/>
        <w:ind w:right="400"/>
        <w:jc w:val="both"/>
        <w:rPr>
          <w:rFonts w:ascii="Arial" w:hAnsi="Arial" w:cs="Arial"/>
          <w:sz w:val="20"/>
          <w:szCs w:val="20"/>
        </w:rPr>
      </w:pPr>
    </w:p>
    <w:p w14:paraId="7CF9E881" w14:textId="77777777" w:rsidR="00464FCE" w:rsidRPr="0042181F" w:rsidRDefault="00464FCE" w:rsidP="00464FCE">
      <w:pPr>
        <w:spacing w:line="200" w:lineRule="exact"/>
        <w:ind w:right="400"/>
        <w:jc w:val="both"/>
        <w:rPr>
          <w:rFonts w:ascii="Arial" w:hAnsi="Arial" w:cs="Arial"/>
          <w:sz w:val="20"/>
          <w:szCs w:val="20"/>
        </w:rPr>
      </w:pPr>
    </w:p>
    <w:p w14:paraId="1A59A862" w14:textId="77777777" w:rsidR="00464FCE" w:rsidRPr="0042181F" w:rsidRDefault="00464FCE" w:rsidP="00464FCE">
      <w:pPr>
        <w:spacing w:line="249" w:lineRule="exact"/>
        <w:ind w:left="1332" w:right="-20"/>
        <w:jc w:val="both"/>
        <w:rPr>
          <w:rFonts w:ascii="Arial" w:hAnsi="Arial" w:cs="Arial"/>
          <w:sz w:val="20"/>
          <w:szCs w:val="20"/>
        </w:rPr>
      </w:pPr>
      <w:r>
        <w:rPr>
          <w:rFonts w:ascii="Arial" w:hAnsi="Arial" w:cs="Arial"/>
          <w:spacing w:val="-1"/>
          <w:position w:val="-1"/>
          <w:sz w:val="20"/>
          <w:szCs w:val="20"/>
        </w:rPr>
        <w:t>PROPOSER</w:t>
      </w:r>
      <w:r w:rsidRPr="0042181F">
        <w:rPr>
          <w:rFonts w:ascii="Arial" w:hAnsi="Arial" w:cs="Arial"/>
          <w:position w:val="-1"/>
          <w:sz w:val="20"/>
          <w:szCs w:val="20"/>
        </w:rPr>
        <w:t>:</w:t>
      </w:r>
    </w:p>
    <w:p w14:paraId="7C9D7377" w14:textId="77777777" w:rsidR="00464FCE" w:rsidRPr="0042181F" w:rsidRDefault="00464FCE" w:rsidP="00464FCE">
      <w:pPr>
        <w:spacing w:before="5" w:line="220" w:lineRule="exact"/>
        <w:jc w:val="both"/>
        <w:rPr>
          <w:rFonts w:ascii="Arial" w:hAnsi="Arial" w:cs="Arial"/>
          <w:sz w:val="20"/>
          <w:szCs w:val="20"/>
        </w:rPr>
      </w:pPr>
    </w:p>
    <w:p w14:paraId="3F63A174" w14:textId="6E10131A" w:rsidR="00464FCE" w:rsidRPr="0042181F" w:rsidRDefault="000D2411" w:rsidP="00464FCE">
      <w:pPr>
        <w:spacing w:before="32" w:line="249" w:lineRule="exact"/>
        <w:ind w:left="2158" w:right="-20"/>
        <w:jc w:val="both"/>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85888" behindDoc="1" locked="0" layoutInCell="1" allowOverlap="1" wp14:anchorId="4F21BC1B" wp14:editId="3D472981">
                <wp:simplePos x="0" y="0"/>
                <wp:positionH relativeFrom="page">
                  <wp:posOffset>2208530</wp:posOffset>
                </wp:positionH>
                <wp:positionV relativeFrom="paragraph">
                  <wp:posOffset>16510</wp:posOffset>
                </wp:positionV>
                <wp:extent cx="2164080" cy="1270"/>
                <wp:effectExtent l="8255" t="13970" r="8890" b="3810"/>
                <wp:wrapNone/>
                <wp:docPr id="38"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1270"/>
                          <a:chOff x="3478" y="26"/>
                          <a:chExt cx="3408" cy="2"/>
                        </a:xfrm>
                      </wpg:grpSpPr>
                      <wps:wsp>
                        <wps:cNvPr id="39" name="Freeform 418"/>
                        <wps:cNvSpPr>
                          <a:spLocks/>
                        </wps:cNvSpPr>
                        <wps:spPr bwMode="auto">
                          <a:xfrm>
                            <a:off x="3478" y="26"/>
                            <a:ext cx="3408" cy="2"/>
                          </a:xfrm>
                          <a:custGeom>
                            <a:avLst/>
                            <a:gdLst>
                              <a:gd name="T0" fmla="+- 0 3478 3478"/>
                              <a:gd name="T1" fmla="*/ T0 w 3408"/>
                              <a:gd name="T2" fmla="+- 0 6886 3478"/>
                              <a:gd name="T3" fmla="*/ T2 w 3408"/>
                            </a:gdLst>
                            <a:ahLst/>
                            <a:cxnLst>
                              <a:cxn ang="0">
                                <a:pos x="T1" y="0"/>
                              </a:cxn>
                              <a:cxn ang="0">
                                <a:pos x="T3" y="0"/>
                              </a:cxn>
                            </a:cxnLst>
                            <a:rect l="0" t="0" r="r" b="b"/>
                            <a:pathLst>
                              <a:path w="3408">
                                <a:moveTo>
                                  <a:pt x="0" y="0"/>
                                </a:moveTo>
                                <a:lnTo>
                                  <a:pt x="340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938F3" id="Group 417" o:spid="_x0000_s1026" style="position:absolute;margin-left:173.9pt;margin-top:1.3pt;width:170.4pt;height:.1pt;z-index:-251630592;mso-position-horizontal-relative:page" coordorigin="3478,26" coordsize="3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">
                <v:shape id="Freeform 418" o:spid="_x0000_s1027" style="position:absolute;left:3478;top:26;width:3408;height:2;visibility:visible;mso-wrap-style:square;v-text-anchor:top" coordsize="3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nRMUA&#10;AADbAAAADwAAAGRycy9kb3ducmV2LnhtbESPQWsCMRSE74L/ITyhN822C6VujSJKa/FQcFuhx8fm&#10;dbPt5mVJoq7+elMoeBxm5htmtuhtK47kQ+NYwf0kA0FcOd1wreDz42X8BCJEZI2tY1JwpgCL+XAw&#10;w0K7E+/oWMZaJAiHAhWYGLtCylAZshgmriNO3rfzFmOSvpba4ynBbSsfsuxRWmw4LRjsaGWo+i0P&#10;NlHW+SXfbvbvpvxabvzP6/4gTavU3ahfPoOI1Mdb+L/9phXkU/j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idExQAAANsAAAAPAAAAAAAAAAAAAAAAAJgCAABkcnMv&#10;ZG93bnJldi54bWxQSwUGAAAAAAQABAD1AAAAigMAAAAA&#10;" path="m,l3408,e" filled="f" strokeweight=".15578mm">
                  <v:path arrowok="t" o:connecttype="custom" o:connectlocs="0,0;3408,0" o:connectangles="0,0"/>
                </v:shape>
                <w10:wrap anchorx="page"/>
              </v:group>
            </w:pict>
          </mc:Fallback>
        </mc:AlternateContent>
      </w:r>
      <w:r w:rsidR="00464FCE" w:rsidRPr="0042181F">
        <w:rPr>
          <w:rFonts w:ascii="Arial" w:hAnsi="Arial" w:cs="Arial"/>
          <w:spacing w:val="-3"/>
          <w:position w:val="-1"/>
          <w:sz w:val="20"/>
          <w:szCs w:val="20"/>
        </w:rPr>
        <w:t>P</w:t>
      </w:r>
      <w:r w:rsidR="00464FCE" w:rsidRPr="0042181F">
        <w:rPr>
          <w:rFonts w:ascii="Arial" w:hAnsi="Arial" w:cs="Arial"/>
          <w:spacing w:val="1"/>
          <w:position w:val="-1"/>
          <w:sz w:val="20"/>
          <w:szCs w:val="20"/>
        </w:rPr>
        <w:t>ri</w:t>
      </w:r>
      <w:r w:rsidR="00464FCE" w:rsidRPr="0042181F">
        <w:rPr>
          <w:rFonts w:ascii="Arial" w:hAnsi="Arial" w:cs="Arial"/>
          <w:spacing w:val="-2"/>
          <w:position w:val="-1"/>
          <w:sz w:val="20"/>
          <w:szCs w:val="20"/>
        </w:rPr>
        <w:t>n</w:t>
      </w:r>
      <w:r w:rsidR="00464FCE" w:rsidRPr="0042181F">
        <w:rPr>
          <w:rFonts w:ascii="Arial" w:hAnsi="Arial" w:cs="Arial"/>
          <w:position w:val="-1"/>
          <w:sz w:val="20"/>
          <w:szCs w:val="20"/>
        </w:rPr>
        <w:t>t</w:t>
      </w:r>
      <w:r w:rsidR="00464FCE" w:rsidRPr="0042181F">
        <w:rPr>
          <w:rFonts w:ascii="Arial" w:hAnsi="Arial" w:cs="Arial"/>
          <w:spacing w:val="1"/>
          <w:position w:val="-1"/>
          <w:sz w:val="20"/>
          <w:szCs w:val="20"/>
        </w:rPr>
        <w:t xml:space="preserve"> </w:t>
      </w:r>
      <w:r w:rsidR="00464FCE" w:rsidRPr="0042181F">
        <w:rPr>
          <w:rFonts w:ascii="Arial" w:hAnsi="Arial" w:cs="Arial"/>
          <w:position w:val="-1"/>
          <w:sz w:val="20"/>
          <w:szCs w:val="20"/>
        </w:rPr>
        <w:t>or</w:t>
      </w:r>
      <w:r w:rsidR="00464FCE" w:rsidRPr="0042181F">
        <w:rPr>
          <w:rFonts w:ascii="Arial" w:hAnsi="Arial" w:cs="Arial"/>
          <w:spacing w:val="-1"/>
          <w:position w:val="-1"/>
          <w:sz w:val="20"/>
          <w:szCs w:val="20"/>
        </w:rPr>
        <w:t xml:space="preserve"> </w:t>
      </w:r>
      <w:r w:rsidR="00464FCE" w:rsidRPr="0042181F">
        <w:rPr>
          <w:rFonts w:ascii="Arial" w:hAnsi="Arial" w:cs="Arial"/>
          <w:spacing w:val="1"/>
          <w:position w:val="-1"/>
          <w:sz w:val="20"/>
          <w:szCs w:val="20"/>
        </w:rPr>
        <w:t>t</w:t>
      </w:r>
      <w:r w:rsidR="00464FCE" w:rsidRPr="0042181F">
        <w:rPr>
          <w:rFonts w:ascii="Arial" w:hAnsi="Arial" w:cs="Arial"/>
          <w:spacing w:val="-2"/>
          <w:position w:val="-1"/>
          <w:sz w:val="20"/>
          <w:szCs w:val="20"/>
        </w:rPr>
        <w:t>y</w:t>
      </w:r>
      <w:r w:rsidR="00464FCE" w:rsidRPr="0042181F">
        <w:rPr>
          <w:rFonts w:ascii="Arial" w:hAnsi="Arial" w:cs="Arial"/>
          <w:position w:val="-1"/>
          <w:sz w:val="20"/>
          <w:szCs w:val="20"/>
        </w:rPr>
        <w:t>pe</w:t>
      </w:r>
      <w:r w:rsidR="00464FCE" w:rsidRPr="0042181F">
        <w:rPr>
          <w:rFonts w:ascii="Arial" w:hAnsi="Arial" w:cs="Arial"/>
          <w:spacing w:val="1"/>
          <w:position w:val="-1"/>
          <w:sz w:val="20"/>
          <w:szCs w:val="20"/>
        </w:rPr>
        <w:t xml:space="preserve"> </w:t>
      </w:r>
      <w:r w:rsidR="00464FCE" w:rsidRPr="0042181F">
        <w:rPr>
          <w:rFonts w:ascii="Arial" w:hAnsi="Arial" w:cs="Arial"/>
          <w:position w:val="-1"/>
          <w:sz w:val="20"/>
          <w:szCs w:val="20"/>
        </w:rPr>
        <w:t>na</w:t>
      </w:r>
      <w:r w:rsidR="00464FCE" w:rsidRPr="0042181F">
        <w:rPr>
          <w:rFonts w:ascii="Arial" w:hAnsi="Arial" w:cs="Arial"/>
          <w:spacing w:val="-4"/>
          <w:position w:val="-1"/>
          <w:sz w:val="20"/>
          <w:szCs w:val="20"/>
        </w:rPr>
        <w:t>m</w:t>
      </w:r>
      <w:r w:rsidR="00464FCE" w:rsidRPr="0042181F">
        <w:rPr>
          <w:rFonts w:ascii="Arial" w:hAnsi="Arial" w:cs="Arial"/>
          <w:position w:val="-1"/>
          <w:sz w:val="20"/>
          <w:szCs w:val="20"/>
        </w:rPr>
        <w:t>e</w:t>
      </w:r>
      <w:r w:rsidR="00464FCE" w:rsidRPr="0042181F">
        <w:rPr>
          <w:rFonts w:ascii="Arial" w:hAnsi="Arial" w:cs="Arial"/>
          <w:spacing w:val="1"/>
          <w:position w:val="-1"/>
          <w:sz w:val="20"/>
          <w:szCs w:val="20"/>
        </w:rPr>
        <w:t xml:space="preserve"> </w:t>
      </w:r>
      <w:r w:rsidR="00464FCE" w:rsidRPr="0042181F">
        <w:rPr>
          <w:rFonts w:ascii="Arial" w:hAnsi="Arial" w:cs="Arial"/>
          <w:position w:val="-1"/>
          <w:sz w:val="20"/>
          <w:szCs w:val="20"/>
        </w:rPr>
        <w:t>of</w:t>
      </w:r>
      <w:r w:rsidR="00464FCE" w:rsidRPr="0042181F">
        <w:rPr>
          <w:rFonts w:ascii="Arial" w:hAnsi="Arial" w:cs="Arial"/>
          <w:spacing w:val="1"/>
          <w:position w:val="-1"/>
          <w:sz w:val="20"/>
          <w:szCs w:val="20"/>
        </w:rPr>
        <w:t xml:space="preserve"> </w:t>
      </w:r>
      <w:r w:rsidR="00464FCE" w:rsidRPr="0042181F">
        <w:rPr>
          <w:rFonts w:ascii="Arial" w:hAnsi="Arial" w:cs="Arial"/>
          <w:position w:val="-1"/>
          <w:sz w:val="20"/>
          <w:szCs w:val="20"/>
        </w:rPr>
        <w:t>e</w:t>
      </w:r>
      <w:r w:rsidR="00464FCE" w:rsidRPr="0042181F">
        <w:rPr>
          <w:rFonts w:ascii="Arial" w:hAnsi="Arial" w:cs="Arial"/>
          <w:spacing w:val="-2"/>
          <w:position w:val="-1"/>
          <w:sz w:val="20"/>
          <w:szCs w:val="20"/>
        </w:rPr>
        <w:t>n</w:t>
      </w:r>
      <w:r w:rsidR="00464FCE" w:rsidRPr="0042181F">
        <w:rPr>
          <w:rFonts w:ascii="Arial" w:hAnsi="Arial" w:cs="Arial"/>
          <w:spacing w:val="1"/>
          <w:position w:val="-1"/>
          <w:sz w:val="20"/>
          <w:szCs w:val="20"/>
        </w:rPr>
        <w:t>t</w:t>
      </w:r>
      <w:r w:rsidR="00464FCE" w:rsidRPr="0042181F">
        <w:rPr>
          <w:rFonts w:ascii="Arial" w:hAnsi="Arial" w:cs="Arial"/>
          <w:spacing w:val="-1"/>
          <w:position w:val="-1"/>
          <w:sz w:val="20"/>
          <w:szCs w:val="20"/>
        </w:rPr>
        <w:t>i</w:t>
      </w:r>
      <w:r w:rsidR="00464FCE" w:rsidRPr="0042181F">
        <w:rPr>
          <w:rFonts w:ascii="Arial" w:hAnsi="Arial" w:cs="Arial"/>
          <w:spacing w:val="1"/>
          <w:position w:val="-1"/>
          <w:sz w:val="20"/>
          <w:szCs w:val="20"/>
        </w:rPr>
        <w:t>ty</w:t>
      </w:r>
    </w:p>
    <w:p w14:paraId="6C35B77B" w14:textId="77777777" w:rsidR="00464FCE" w:rsidRPr="0042181F" w:rsidRDefault="00464FCE" w:rsidP="00464FCE">
      <w:pPr>
        <w:spacing w:before="5" w:line="220" w:lineRule="exact"/>
        <w:jc w:val="both"/>
        <w:rPr>
          <w:rFonts w:ascii="Arial" w:hAnsi="Arial" w:cs="Arial"/>
          <w:sz w:val="20"/>
          <w:szCs w:val="20"/>
        </w:rPr>
      </w:pPr>
    </w:p>
    <w:p w14:paraId="63CCC971" w14:textId="77777777" w:rsidR="00464FCE" w:rsidRPr="0042181F" w:rsidRDefault="00464FCE" w:rsidP="00464FCE">
      <w:pPr>
        <w:jc w:val="both"/>
        <w:rPr>
          <w:rFonts w:ascii="Arial" w:hAnsi="Arial" w:cs="Arial"/>
          <w:sz w:val="20"/>
          <w:szCs w:val="20"/>
        </w:rPr>
        <w:sectPr w:rsidR="00464FCE" w:rsidRPr="0042181F">
          <w:pgSz w:w="12240" w:h="15840"/>
          <w:pgMar w:top="980" w:right="1340" w:bottom="940" w:left="1320" w:header="743" w:footer="747" w:gutter="0"/>
          <w:cols w:space="720"/>
        </w:sectPr>
      </w:pPr>
    </w:p>
    <w:p w14:paraId="4258D349" w14:textId="77777777" w:rsidR="00464FCE" w:rsidRPr="0042181F" w:rsidRDefault="00464FCE" w:rsidP="00464FCE">
      <w:pPr>
        <w:spacing w:before="32"/>
        <w:ind w:left="720" w:right="-20" w:firstLine="720"/>
        <w:jc w:val="both"/>
        <w:rPr>
          <w:rFonts w:ascii="Arial" w:hAnsi="Arial" w:cs="Arial"/>
          <w:sz w:val="20"/>
          <w:szCs w:val="20"/>
        </w:rPr>
      </w:pPr>
      <w:r w:rsidRPr="0042181F">
        <w:rPr>
          <w:rFonts w:ascii="Arial" w:hAnsi="Arial" w:cs="Arial"/>
          <w:spacing w:val="-1"/>
          <w:sz w:val="20"/>
          <w:szCs w:val="20"/>
        </w:rPr>
        <w:t>B</w:t>
      </w:r>
      <w:r w:rsidRPr="0042181F">
        <w:rPr>
          <w:rFonts w:ascii="Arial" w:hAnsi="Arial" w:cs="Arial"/>
          <w:spacing w:val="-2"/>
          <w:sz w:val="20"/>
          <w:szCs w:val="20"/>
        </w:rPr>
        <w:t>y</w:t>
      </w:r>
      <w:r w:rsidRPr="0042181F">
        <w:rPr>
          <w:rFonts w:ascii="Arial" w:hAnsi="Arial" w:cs="Arial"/>
          <w:sz w:val="20"/>
          <w:szCs w:val="20"/>
        </w:rPr>
        <w:t>:</w:t>
      </w:r>
      <w:r w:rsidRPr="0042181F">
        <w:rPr>
          <w:rFonts w:ascii="Arial" w:hAnsi="Arial" w:cs="Arial"/>
          <w:sz w:val="20"/>
          <w:szCs w:val="20"/>
        </w:rPr>
        <w:br w:type="column"/>
      </w:r>
    </w:p>
    <w:p w14:paraId="64AE6C30" w14:textId="44FAB4FF" w:rsidR="00464FCE" w:rsidRPr="0042181F" w:rsidRDefault="000D2411" w:rsidP="00464FCE">
      <w:pPr>
        <w:spacing w:line="249" w:lineRule="exact"/>
        <w:ind w:right="-20"/>
        <w:jc w:val="both"/>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86912" behindDoc="1" locked="0" layoutInCell="1" allowOverlap="1" wp14:anchorId="5C3A37A4" wp14:editId="74D90751">
                <wp:simplePos x="0" y="0"/>
                <wp:positionH relativeFrom="page">
                  <wp:posOffset>2442845</wp:posOffset>
                </wp:positionH>
                <wp:positionV relativeFrom="paragraph">
                  <wp:posOffset>-1905</wp:posOffset>
                </wp:positionV>
                <wp:extent cx="2026920" cy="1270"/>
                <wp:effectExtent l="13970" t="5715" r="6985" b="12065"/>
                <wp:wrapNone/>
                <wp:docPr id="36"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270"/>
                          <a:chOff x="3847" y="-3"/>
                          <a:chExt cx="3192" cy="2"/>
                        </a:xfrm>
                      </wpg:grpSpPr>
                      <wps:wsp>
                        <wps:cNvPr id="37" name="Freeform 420"/>
                        <wps:cNvSpPr>
                          <a:spLocks/>
                        </wps:cNvSpPr>
                        <wps:spPr bwMode="auto">
                          <a:xfrm>
                            <a:off x="3847" y="-3"/>
                            <a:ext cx="3192" cy="2"/>
                          </a:xfrm>
                          <a:custGeom>
                            <a:avLst/>
                            <a:gdLst>
                              <a:gd name="T0" fmla="+- 0 3847 3847"/>
                              <a:gd name="T1" fmla="*/ T0 w 3192"/>
                              <a:gd name="T2" fmla="+- 0 7039 3847"/>
                              <a:gd name="T3" fmla="*/ T2 w 3192"/>
                            </a:gdLst>
                            <a:ahLst/>
                            <a:cxnLst>
                              <a:cxn ang="0">
                                <a:pos x="T1" y="0"/>
                              </a:cxn>
                              <a:cxn ang="0">
                                <a:pos x="T3" y="0"/>
                              </a:cxn>
                            </a:cxnLst>
                            <a:rect l="0" t="0" r="r" b="b"/>
                            <a:pathLst>
                              <a:path w="3192">
                                <a:moveTo>
                                  <a:pt x="0" y="0"/>
                                </a:moveTo>
                                <a:lnTo>
                                  <a:pt x="319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86F08" id="Group 419" o:spid="_x0000_s1026" style="position:absolute;margin-left:192.35pt;margin-top:-.15pt;width:159.6pt;height:.1pt;z-index:-251629568;mso-position-horizontal-relative:page" coordorigin="3847,-3" coordsize="3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">
                <v:shape id="Freeform 420" o:spid="_x0000_s1027" style="position:absolute;left:3847;top:-3;width:3192;height:2;visibility:visible;mso-wrap-style:square;v-text-anchor:top" coordsize="3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Mw8MA&#10;AADbAAAADwAAAGRycy9kb3ducmV2LnhtbESPQWvCQBCF7wX/wzJCb3WjJWmMriLSgpcWGnPxNmTH&#10;JJqdDdlV47/vCkKPjzfve/OW68G04kq9aywrmE4iEMSl1Q1XCor911sKwnlkja1lUnAnB+vV6GWJ&#10;mbY3/qVr7isRIOwyVFB732VSurImg25iO+LgHW1v0AfZV1L3eAtw08pZFCXSYMOhocaOtjWV5/xi&#10;whsn1PH8O6k+D7M8xqa4pEw/Sr2Oh80ChKfB/x8/0zut4P0DHlsC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Mw8MAAADbAAAADwAAAAAAAAAAAAAAAACYAgAAZHJzL2Rv&#10;d25yZXYueG1sUEsFBgAAAAAEAAQA9QAAAIgDAAAAAA==&#10;" path="m,l3192,e" filled="f" strokeweight=".15578mm">
                  <v:path arrowok="t" o:connecttype="custom" o:connectlocs="0,0;3192,0" o:connectangles="0,0"/>
                </v:shape>
                <w10:wrap anchorx="page"/>
              </v:group>
            </w:pict>
          </mc:Fallback>
        </mc:AlternateContent>
      </w:r>
      <w:r w:rsidR="00464FCE" w:rsidRPr="0042181F">
        <w:rPr>
          <w:rFonts w:ascii="Arial" w:hAnsi="Arial" w:cs="Arial"/>
          <w:position w:val="-1"/>
          <w:sz w:val="20"/>
          <w:szCs w:val="20"/>
        </w:rPr>
        <w:t>S</w:t>
      </w:r>
      <w:r w:rsidR="00464FCE" w:rsidRPr="0042181F">
        <w:rPr>
          <w:rFonts w:ascii="Arial" w:hAnsi="Arial" w:cs="Arial"/>
          <w:spacing w:val="1"/>
          <w:position w:val="-1"/>
          <w:sz w:val="20"/>
          <w:szCs w:val="20"/>
        </w:rPr>
        <w:t>i</w:t>
      </w:r>
      <w:r w:rsidR="00464FCE" w:rsidRPr="0042181F">
        <w:rPr>
          <w:rFonts w:ascii="Arial" w:hAnsi="Arial" w:cs="Arial"/>
          <w:spacing w:val="-2"/>
          <w:position w:val="-1"/>
          <w:sz w:val="20"/>
          <w:szCs w:val="20"/>
        </w:rPr>
        <w:t>g</w:t>
      </w:r>
      <w:r w:rsidR="00464FCE" w:rsidRPr="0042181F">
        <w:rPr>
          <w:rFonts w:ascii="Arial" w:hAnsi="Arial" w:cs="Arial"/>
          <w:position w:val="-1"/>
          <w:sz w:val="20"/>
          <w:szCs w:val="20"/>
        </w:rPr>
        <w:t>na</w:t>
      </w:r>
      <w:r w:rsidR="00464FCE" w:rsidRPr="0042181F">
        <w:rPr>
          <w:rFonts w:ascii="Arial" w:hAnsi="Arial" w:cs="Arial"/>
          <w:spacing w:val="1"/>
          <w:position w:val="-1"/>
          <w:sz w:val="20"/>
          <w:szCs w:val="20"/>
        </w:rPr>
        <w:t>t</w:t>
      </w:r>
      <w:r w:rsidR="00464FCE" w:rsidRPr="0042181F">
        <w:rPr>
          <w:rFonts w:ascii="Arial" w:hAnsi="Arial" w:cs="Arial"/>
          <w:position w:val="-1"/>
          <w:sz w:val="20"/>
          <w:szCs w:val="20"/>
        </w:rPr>
        <w:t>u</w:t>
      </w:r>
      <w:r w:rsidR="00464FCE" w:rsidRPr="0042181F">
        <w:rPr>
          <w:rFonts w:ascii="Arial" w:hAnsi="Arial" w:cs="Arial"/>
          <w:spacing w:val="-2"/>
          <w:position w:val="-1"/>
          <w:sz w:val="20"/>
          <w:szCs w:val="20"/>
        </w:rPr>
        <w:t>r</w:t>
      </w:r>
      <w:r w:rsidR="00464FCE" w:rsidRPr="0042181F">
        <w:rPr>
          <w:rFonts w:ascii="Arial" w:hAnsi="Arial" w:cs="Arial"/>
          <w:position w:val="-1"/>
          <w:sz w:val="20"/>
          <w:szCs w:val="20"/>
        </w:rPr>
        <w:t>e</w:t>
      </w:r>
    </w:p>
    <w:p w14:paraId="12795105" w14:textId="77777777" w:rsidR="00464FCE" w:rsidRPr="0042181F" w:rsidRDefault="00464FCE" w:rsidP="00464FCE">
      <w:pPr>
        <w:jc w:val="both"/>
        <w:rPr>
          <w:rFonts w:ascii="Arial" w:hAnsi="Arial" w:cs="Arial"/>
          <w:sz w:val="20"/>
          <w:szCs w:val="20"/>
        </w:rPr>
        <w:sectPr w:rsidR="00464FCE" w:rsidRPr="0042181F">
          <w:type w:val="continuous"/>
          <w:pgSz w:w="12240" w:h="15840"/>
          <w:pgMar w:top="1480" w:right="1340" w:bottom="280" w:left="1320" w:header="720" w:footer="720" w:gutter="0"/>
          <w:cols w:num="2" w:space="720" w:equalWidth="0">
            <w:col w:w="2474" w:space="66"/>
            <w:col w:w="7040"/>
          </w:cols>
        </w:sectPr>
      </w:pPr>
    </w:p>
    <w:p w14:paraId="5325EFA7" w14:textId="77777777" w:rsidR="00464FCE" w:rsidRPr="0042181F" w:rsidRDefault="00464FCE" w:rsidP="00464FCE">
      <w:pPr>
        <w:spacing w:before="5" w:line="220" w:lineRule="exact"/>
        <w:jc w:val="both"/>
        <w:rPr>
          <w:rFonts w:ascii="Arial" w:hAnsi="Arial" w:cs="Arial"/>
          <w:sz w:val="20"/>
          <w:szCs w:val="20"/>
        </w:rPr>
      </w:pPr>
    </w:p>
    <w:p w14:paraId="7167B467" w14:textId="6437653F" w:rsidR="00464FCE" w:rsidRPr="0042181F" w:rsidRDefault="000D2411" w:rsidP="00464FCE">
      <w:pPr>
        <w:spacing w:before="32" w:line="249" w:lineRule="exact"/>
        <w:ind w:left="2158" w:right="-20"/>
        <w:jc w:val="both"/>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87936" behindDoc="1" locked="0" layoutInCell="1" allowOverlap="1" wp14:anchorId="407574A1" wp14:editId="0EEAE3F2">
                <wp:simplePos x="0" y="0"/>
                <wp:positionH relativeFrom="page">
                  <wp:posOffset>2208530</wp:posOffset>
                </wp:positionH>
                <wp:positionV relativeFrom="paragraph">
                  <wp:posOffset>16510</wp:posOffset>
                </wp:positionV>
                <wp:extent cx="2233930" cy="1270"/>
                <wp:effectExtent l="8255" t="10795" r="5715" b="6985"/>
                <wp:wrapNone/>
                <wp:docPr id="34"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1270"/>
                          <a:chOff x="3478" y="26"/>
                          <a:chExt cx="3518" cy="2"/>
                        </a:xfrm>
                      </wpg:grpSpPr>
                      <wps:wsp>
                        <wps:cNvPr id="35" name="Freeform 422"/>
                        <wps:cNvSpPr>
                          <a:spLocks/>
                        </wps:cNvSpPr>
                        <wps:spPr bwMode="auto">
                          <a:xfrm>
                            <a:off x="3478" y="26"/>
                            <a:ext cx="3518" cy="2"/>
                          </a:xfrm>
                          <a:custGeom>
                            <a:avLst/>
                            <a:gdLst>
                              <a:gd name="T0" fmla="+- 0 3478 3478"/>
                              <a:gd name="T1" fmla="*/ T0 w 3518"/>
                              <a:gd name="T2" fmla="+- 0 6996 3478"/>
                              <a:gd name="T3" fmla="*/ T2 w 3518"/>
                            </a:gdLst>
                            <a:ahLst/>
                            <a:cxnLst>
                              <a:cxn ang="0">
                                <a:pos x="T1" y="0"/>
                              </a:cxn>
                              <a:cxn ang="0">
                                <a:pos x="T3" y="0"/>
                              </a:cxn>
                            </a:cxnLst>
                            <a:rect l="0" t="0" r="r" b="b"/>
                            <a:pathLst>
                              <a:path w="3518">
                                <a:moveTo>
                                  <a:pt x="0" y="0"/>
                                </a:moveTo>
                                <a:lnTo>
                                  <a:pt x="351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9684D" id="Group 421" o:spid="_x0000_s1026" style="position:absolute;margin-left:173.9pt;margin-top:1.3pt;width:175.9pt;height:.1pt;z-index:-251628544;mso-position-horizontal-relative:page" coordorigin="3478,26" coordsize="3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">
                <v:shape id="Freeform 422" o:spid="_x0000_s1027" style="position:absolute;left:3478;top:26;width:3518;height:2;visibility:visible;mso-wrap-style:square;v-text-anchor:top" coordsize="3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yVbwA&#10;AADbAAAADwAAAGRycy9kb3ducmV2LnhtbESPywrCMBBF94L/EEZwp6lPSjWKCIJbH8Xt2IxtsZmU&#10;Jmr9eyMILi/3cbjLdWsq8aTGlZYVjIYRCOLM6pJzBefTbhCDcB5ZY2WZFLzJwXrV7Swx0fbFB3oe&#10;fS7CCLsEFRTe14mULivIoBvamjh4N9sY9EE2udQNvsK4qeQ4iubSYMmBUGBN24Ky+/FhApdlOj9Q&#10;eXeR9Ol1WseX0SRWqt9rNwsQnlr/D//ae61gMoPvl/A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qfJVvAAAANsAAAAPAAAAAAAAAAAAAAAAAJgCAABkcnMvZG93bnJldi54&#10;bWxQSwUGAAAAAAQABAD1AAAAgQMAAAAA&#10;" path="m,l3518,e" filled="f" strokeweight=".15578mm">
                  <v:path arrowok="t" o:connecttype="custom" o:connectlocs="0,0;3518,0" o:connectangles="0,0"/>
                </v:shape>
                <w10:wrap anchorx="page"/>
              </v:group>
            </w:pict>
          </mc:Fallback>
        </mc:AlternateContent>
      </w:r>
      <w:r w:rsidR="00464FCE" w:rsidRPr="0042181F">
        <w:rPr>
          <w:rFonts w:ascii="Arial" w:hAnsi="Arial" w:cs="Arial"/>
          <w:spacing w:val="-3"/>
          <w:position w:val="-1"/>
          <w:sz w:val="20"/>
          <w:szCs w:val="20"/>
        </w:rPr>
        <w:t>P</w:t>
      </w:r>
      <w:r w:rsidR="00464FCE" w:rsidRPr="0042181F">
        <w:rPr>
          <w:rFonts w:ascii="Arial" w:hAnsi="Arial" w:cs="Arial"/>
          <w:spacing w:val="1"/>
          <w:position w:val="-1"/>
          <w:sz w:val="20"/>
          <w:szCs w:val="20"/>
        </w:rPr>
        <w:t>ri</w:t>
      </w:r>
      <w:r w:rsidR="00464FCE" w:rsidRPr="0042181F">
        <w:rPr>
          <w:rFonts w:ascii="Arial" w:hAnsi="Arial" w:cs="Arial"/>
          <w:spacing w:val="-2"/>
          <w:position w:val="-1"/>
          <w:sz w:val="20"/>
          <w:szCs w:val="20"/>
        </w:rPr>
        <w:t>n</w:t>
      </w:r>
      <w:r w:rsidR="00464FCE" w:rsidRPr="0042181F">
        <w:rPr>
          <w:rFonts w:ascii="Arial" w:hAnsi="Arial" w:cs="Arial"/>
          <w:position w:val="-1"/>
          <w:sz w:val="20"/>
          <w:szCs w:val="20"/>
        </w:rPr>
        <w:t>t</w:t>
      </w:r>
      <w:r w:rsidR="00464FCE" w:rsidRPr="0042181F">
        <w:rPr>
          <w:rFonts w:ascii="Arial" w:hAnsi="Arial" w:cs="Arial"/>
          <w:spacing w:val="1"/>
          <w:position w:val="-1"/>
          <w:sz w:val="20"/>
          <w:szCs w:val="20"/>
        </w:rPr>
        <w:t xml:space="preserve"> </w:t>
      </w:r>
      <w:r w:rsidR="00464FCE" w:rsidRPr="0042181F">
        <w:rPr>
          <w:rFonts w:ascii="Arial" w:hAnsi="Arial" w:cs="Arial"/>
          <w:position w:val="-1"/>
          <w:sz w:val="20"/>
          <w:szCs w:val="20"/>
        </w:rPr>
        <w:t>or</w:t>
      </w:r>
      <w:r w:rsidR="00464FCE" w:rsidRPr="0042181F">
        <w:rPr>
          <w:rFonts w:ascii="Arial" w:hAnsi="Arial" w:cs="Arial"/>
          <w:spacing w:val="-1"/>
          <w:position w:val="-1"/>
          <w:sz w:val="20"/>
          <w:szCs w:val="20"/>
        </w:rPr>
        <w:t xml:space="preserve"> </w:t>
      </w:r>
      <w:r w:rsidR="00464FCE" w:rsidRPr="0042181F">
        <w:rPr>
          <w:rFonts w:ascii="Arial" w:hAnsi="Arial" w:cs="Arial"/>
          <w:spacing w:val="1"/>
          <w:position w:val="-1"/>
          <w:sz w:val="20"/>
          <w:szCs w:val="20"/>
        </w:rPr>
        <w:t>t</w:t>
      </w:r>
      <w:r w:rsidR="00464FCE" w:rsidRPr="0042181F">
        <w:rPr>
          <w:rFonts w:ascii="Arial" w:hAnsi="Arial" w:cs="Arial"/>
          <w:spacing w:val="-2"/>
          <w:position w:val="-1"/>
          <w:sz w:val="20"/>
          <w:szCs w:val="20"/>
        </w:rPr>
        <w:t>y</w:t>
      </w:r>
      <w:r w:rsidR="00464FCE" w:rsidRPr="0042181F">
        <w:rPr>
          <w:rFonts w:ascii="Arial" w:hAnsi="Arial" w:cs="Arial"/>
          <w:position w:val="-1"/>
          <w:sz w:val="20"/>
          <w:szCs w:val="20"/>
        </w:rPr>
        <w:t>pe</w:t>
      </w:r>
      <w:r w:rsidR="00464FCE" w:rsidRPr="0042181F">
        <w:rPr>
          <w:rFonts w:ascii="Arial" w:hAnsi="Arial" w:cs="Arial"/>
          <w:spacing w:val="1"/>
          <w:position w:val="-1"/>
          <w:sz w:val="20"/>
          <w:szCs w:val="20"/>
        </w:rPr>
        <w:t xml:space="preserve"> </w:t>
      </w:r>
      <w:r w:rsidR="00464FCE" w:rsidRPr="0042181F">
        <w:rPr>
          <w:rFonts w:ascii="Arial" w:hAnsi="Arial" w:cs="Arial"/>
          <w:position w:val="-1"/>
          <w:sz w:val="20"/>
          <w:szCs w:val="20"/>
        </w:rPr>
        <w:t>na</w:t>
      </w:r>
      <w:r w:rsidR="00464FCE" w:rsidRPr="0042181F">
        <w:rPr>
          <w:rFonts w:ascii="Arial" w:hAnsi="Arial" w:cs="Arial"/>
          <w:spacing w:val="-4"/>
          <w:position w:val="-1"/>
          <w:sz w:val="20"/>
          <w:szCs w:val="20"/>
        </w:rPr>
        <w:t>m</w:t>
      </w:r>
      <w:r w:rsidR="00464FCE" w:rsidRPr="0042181F">
        <w:rPr>
          <w:rFonts w:ascii="Arial" w:hAnsi="Arial" w:cs="Arial"/>
          <w:position w:val="-1"/>
          <w:sz w:val="20"/>
          <w:szCs w:val="20"/>
        </w:rPr>
        <w:t>e</w:t>
      </w:r>
    </w:p>
    <w:p w14:paraId="3280D259" w14:textId="77777777" w:rsidR="00464FCE" w:rsidRPr="0042181F" w:rsidRDefault="00464FCE" w:rsidP="00464FCE">
      <w:pPr>
        <w:spacing w:before="5" w:line="220" w:lineRule="exact"/>
        <w:jc w:val="both"/>
        <w:rPr>
          <w:rFonts w:ascii="Arial" w:hAnsi="Arial" w:cs="Arial"/>
          <w:sz w:val="20"/>
          <w:szCs w:val="20"/>
        </w:rPr>
      </w:pPr>
    </w:p>
    <w:p w14:paraId="13126EC9" w14:textId="14E495B3" w:rsidR="00464FCE" w:rsidRPr="0042181F" w:rsidRDefault="000D2411" w:rsidP="00464FCE">
      <w:pPr>
        <w:spacing w:before="32" w:line="249" w:lineRule="exact"/>
        <w:ind w:left="2158" w:right="-20"/>
        <w:jc w:val="both"/>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88960" behindDoc="1" locked="0" layoutInCell="1" allowOverlap="1" wp14:anchorId="75082D76" wp14:editId="1D6DB5CF">
                <wp:simplePos x="0" y="0"/>
                <wp:positionH relativeFrom="page">
                  <wp:posOffset>2208530</wp:posOffset>
                </wp:positionH>
                <wp:positionV relativeFrom="paragraph">
                  <wp:posOffset>16510</wp:posOffset>
                </wp:positionV>
                <wp:extent cx="2233930" cy="1270"/>
                <wp:effectExtent l="8255" t="8255" r="5715" b="9525"/>
                <wp:wrapNone/>
                <wp:docPr id="32"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1270"/>
                          <a:chOff x="3478" y="26"/>
                          <a:chExt cx="3518" cy="2"/>
                        </a:xfrm>
                      </wpg:grpSpPr>
                      <wps:wsp>
                        <wps:cNvPr id="33" name="Freeform 424"/>
                        <wps:cNvSpPr>
                          <a:spLocks/>
                        </wps:cNvSpPr>
                        <wps:spPr bwMode="auto">
                          <a:xfrm>
                            <a:off x="3478" y="26"/>
                            <a:ext cx="3518" cy="2"/>
                          </a:xfrm>
                          <a:custGeom>
                            <a:avLst/>
                            <a:gdLst>
                              <a:gd name="T0" fmla="+- 0 3478 3478"/>
                              <a:gd name="T1" fmla="*/ T0 w 3518"/>
                              <a:gd name="T2" fmla="+- 0 6996 3478"/>
                              <a:gd name="T3" fmla="*/ T2 w 3518"/>
                            </a:gdLst>
                            <a:ahLst/>
                            <a:cxnLst>
                              <a:cxn ang="0">
                                <a:pos x="T1" y="0"/>
                              </a:cxn>
                              <a:cxn ang="0">
                                <a:pos x="T3" y="0"/>
                              </a:cxn>
                            </a:cxnLst>
                            <a:rect l="0" t="0" r="r" b="b"/>
                            <a:pathLst>
                              <a:path w="3518">
                                <a:moveTo>
                                  <a:pt x="0" y="0"/>
                                </a:moveTo>
                                <a:lnTo>
                                  <a:pt x="351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8D2DE" id="Group 423" o:spid="_x0000_s1026" style="position:absolute;margin-left:173.9pt;margin-top:1.3pt;width:175.9pt;height:.1pt;z-index:-251627520;mso-position-horizontal-relative:page" coordorigin="3478,26" coordsize="3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">
                <v:shape id="Freeform 424" o:spid="_x0000_s1027" style="position:absolute;left:3478;top:26;width:3518;height:2;visibility:visible;mso-wrap-style:square;v-text-anchor:top" coordsize="3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PurwA&#10;AADbAAAADwAAAGRycy9kb3ducmV2LnhtbESPywrCMBBF94L/EEZwZ1OtSKlGEUFw6wu3YzO2xWZS&#10;mqj1740guLzcx+EuVp2pxZNaV1lWMI5iEMS51RUXCk7H7SgF4TyyxtoyKXiTg9Wy31tgpu2L9/Q8&#10;+EKEEXYZKii9bzIpXV6SQRfZhjh4N9sa9EG2hdQtvsK4qeUkjmfSYMWBUGJDm5Ly++FhApfleban&#10;6u5i6c/XaZNexkmq1HDQrecgPHX+H/61d1pBksD3S/g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DM+6vAAAANsAAAAPAAAAAAAAAAAAAAAAAJgCAABkcnMvZG93bnJldi54&#10;bWxQSwUGAAAAAAQABAD1AAAAgQMAAAAA&#10;" path="m,l3518,e" filled="f" strokeweight=".15578mm">
                  <v:path arrowok="t" o:connecttype="custom" o:connectlocs="0,0;3518,0" o:connectangles="0,0"/>
                </v:shape>
                <w10:wrap anchorx="page"/>
              </v:group>
            </w:pict>
          </mc:Fallback>
        </mc:AlternateContent>
      </w:r>
      <w:r w:rsidR="00464FCE" w:rsidRPr="0042181F">
        <w:rPr>
          <w:rFonts w:ascii="Arial" w:hAnsi="Arial" w:cs="Arial"/>
          <w:spacing w:val="-3"/>
          <w:position w:val="-1"/>
          <w:sz w:val="20"/>
          <w:szCs w:val="20"/>
        </w:rPr>
        <w:t>P</w:t>
      </w:r>
      <w:r w:rsidR="00464FCE" w:rsidRPr="0042181F">
        <w:rPr>
          <w:rFonts w:ascii="Arial" w:hAnsi="Arial" w:cs="Arial"/>
          <w:spacing w:val="1"/>
          <w:position w:val="-1"/>
          <w:sz w:val="20"/>
          <w:szCs w:val="20"/>
        </w:rPr>
        <w:t>ri</w:t>
      </w:r>
      <w:r w:rsidR="00464FCE" w:rsidRPr="0042181F">
        <w:rPr>
          <w:rFonts w:ascii="Arial" w:hAnsi="Arial" w:cs="Arial"/>
          <w:spacing w:val="-2"/>
          <w:position w:val="-1"/>
          <w:sz w:val="20"/>
          <w:szCs w:val="20"/>
        </w:rPr>
        <w:t>n</w:t>
      </w:r>
      <w:r w:rsidR="00464FCE" w:rsidRPr="0042181F">
        <w:rPr>
          <w:rFonts w:ascii="Arial" w:hAnsi="Arial" w:cs="Arial"/>
          <w:position w:val="-1"/>
          <w:sz w:val="20"/>
          <w:szCs w:val="20"/>
        </w:rPr>
        <w:t>t</w:t>
      </w:r>
      <w:r w:rsidR="00464FCE" w:rsidRPr="0042181F">
        <w:rPr>
          <w:rFonts w:ascii="Arial" w:hAnsi="Arial" w:cs="Arial"/>
          <w:spacing w:val="1"/>
          <w:position w:val="-1"/>
          <w:sz w:val="20"/>
          <w:szCs w:val="20"/>
        </w:rPr>
        <w:t xml:space="preserve"> </w:t>
      </w:r>
      <w:r w:rsidR="00464FCE" w:rsidRPr="0042181F">
        <w:rPr>
          <w:rFonts w:ascii="Arial" w:hAnsi="Arial" w:cs="Arial"/>
          <w:position w:val="-1"/>
          <w:sz w:val="20"/>
          <w:szCs w:val="20"/>
        </w:rPr>
        <w:t>or</w:t>
      </w:r>
      <w:r w:rsidR="00464FCE" w:rsidRPr="0042181F">
        <w:rPr>
          <w:rFonts w:ascii="Arial" w:hAnsi="Arial" w:cs="Arial"/>
          <w:spacing w:val="-1"/>
          <w:position w:val="-1"/>
          <w:sz w:val="20"/>
          <w:szCs w:val="20"/>
        </w:rPr>
        <w:t xml:space="preserve"> </w:t>
      </w:r>
      <w:r w:rsidR="00464FCE" w:rsidRPr="0042181F">
        <w:rPr>
          <w:rFonts w:ascii="Arial" w:hAnsi="Arial" w:cs="Arial"/>
          <w:spacing w:val="1"/>
          <w:position w:val="-1"/>
          <w:sz w:val="20"/>
          <w:szCs w:val="20"/>
        </w:rPr>
        <w:t>t</w:t>
      </w:r>
      <w:r w:rsidR="00464FCE" w:rsidRPr="0042181F">
        <w:rPr>
          <w:rFonts w:ascii="Arial" w:hAnsi="Arial" w:cs="Arial"/>
          <w:spacing w:val="-2"/>
          <w:position w:val="-1"/>
          <w:sz w:val="20"/>
          <w:szCs w:val="20"/>
        </w:rPr>
        <w:t>y</w:t>
      </w:r>
      <w:r w:rsidR="00464FCE" w:rsidRPr="0042181F">
        <w:rPr>
          <w:rFonts w:ascii="Arial" w:hAnsi="Arial" w:cs="Arial"/>
          <w:position w:val="-1"/>
          <w:sz w:val="20"/>
          <w:szCs w:val="20"/>
        </w:rPr>
        <w:t>pe</w:t>
      </w:r>
      <w:r w:rsidR="00464FCE" w:rsidRPr="0042181F">
        <w:rPr>
          <w:rFonts w:ascii="Arial" w:hAnsi="Arial" w:cs="Arial"/>
          <w:spacing w:val="1"/>
          <w:position w:val="-1"/>
          <w:sz w:val="20"/>
          <w:szCs w:val="20"/>
        </w:rPr>
        <w:t xml:space="preserve"> </w:t>
      </w:r>
      <w:r w:rsidR="00464FCE" w:rsidRPr="0042181F">
        <w:rPr>
          <w:rFonts w:ascii="Arial" w:hAnsi="Arial" w:cs="Arial"/>
          <w:spacing w:val="-1"/>
          <w:position w:val="-1"/>
          <w:sz w:val="20"/>
          <w:szCs w:val="20"/>
        </w:rPr>
        <w:t>t</w:t>
      </w:r>
      <w:r w:rsidR="00464FCE" w:rsidRPr="0042181F">
        <w:rPr>
          <w:rFonts w:ascii="Arial" w:hAnsi="Arial" w:cs="Arial"/>
          <w:spacing w:val="1"/>
          <w:position w:val="-1"/>
          <w:sz w:val="20"/>
          <w:szCs w:val="20"/>
        </w:rPr>
        <w:t>i</w:t>
      </w:r>
      <w:r w:rsidR="00464FCE" w:rsidRPr="0042181F">
        <w:rPr>
          <w:rFonts w:ascii="Arial" w:hAnsi="Arial" w:cs="Arial"/>
          <w:spacing w:val="-1"/>
          <w:position w:val="-1"/>
          <w:sz w:val="20"/>
          <w:szCs w:val="20"/>
        </w:rPr>
        <w:t>t</w:t>
      </w:r>
      <w:r w:rsidR="00464FCE" w:rsidRPr="0042181F">
        <w:rPr>
          <w:rFonts w:ascii="Arial" w:hAnsi="Arial" w:cs="Arial"/>
          <w:spacing w:val="1"/>
          <w:position w:val="-1"/>
          <w:sz w:val="20"/>
          <w:szCs w:val="20"/>
        </w:rPr>
        <w:t>le</w:t>
      </w:r>
    </w:p>
    <w:p w14:paraId="4530CF50" w14:textId="77777777" w:rsidR="00464FCE" w:rsidRPr="0042181F" w:rsidRDefault="00464FCE" w:rsidP="00464FCE">
      <w:pPr>
        <w:spacing w:before="3" w:line="220" w:lineRule="exact"/>
        <w:jc w:val="both"/>
        <w:rPr>
          <w:rFonts w:ascii="Arial" w:hAnsi="Arial" w:cs="Arial"/>
          <w:sz w:val="20"/>
          <w:szCs w:val="20"/>
        </w:rPr>
      </w:pPr>
    </w:p>
    <w:p w14:paraId="7C8E1609" w14:textId="7CDAE7EA" w:rsidR="00464FCE" w:rsidRPr="0042181F" w:rsidRDefault="000D2411" w:rsidP="00464FCE">
      <w:pPr>
        <w:spacing w:before="32"/>
        <w:ind w:left="2158" w:right="-20"/>
        <w:jc w:val="both"/>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89984" behindDoc="1" locked="0" layoutInCell="1" allowOverlap="1" wp14:anchorId="55C4F410" wp14:editId="75955496">
                <wp:simplePos x="0" y="0"/>
                <wp:positionH relativeFrom="page">
                  <wp:posOffset>2208530</wp:posOffset>
                </wp:positionH>
                <wp:positionV relativeFrom="paragraph">
                  <wp:posOffset>18415</wp:posOffset>
                </wp:positionV>
                <wp:extent cx="2233930" cy="1270"/>
                <wp:effectExtent l="8255" t="6350" r="5715" b="11430"/>
                <wp:wrapNone/>
                <wp:docPr id="30"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1270"/>
                          <a:chOff x="3478" y="29"/>
                          <a:chExt cx="3518" cy="2"/>
                        </a:xfrm>
                      </wpg:grpSpPr>
                      <wps:wsp>
                        <wps:cNvPr id="31" name="Freeform 426"/>
                        <wps:cNvSpPr>
                          <a:spLocks/>
                        </wps:cNvSpPr>
                        <wps:spPr bwMode="auto">
                          <a:xfrm>
                            <a:off x="3478" y="29"/>
                            <a:ext cx="3518" cy="2"/>
                          </a:xfrm>
                          <a:custGeom>
                            <a:avLst/>
                            <a:gdLst>
                              <a:gd name="T0" fmla="+- 0 3478 3478"/>
                              <a:gd name="T1" fmla="*/ T0 w 3518"/>
                              <a:gd name="T2" fmla="+- 0 6996 3478"/>
                              <a:gd name="T3" fmla="*/ T2 w 3518"/>
                            </a:gdLst>
                            <a:ahLst/>
                            <a:cxnLst>
                              <a:cxn ang="0">
                                <a:pos x="T1" y="0"/>
                              </a:cxn>
                              <a:cxn ang="0">
                                <a:pos x="T3" y="0"/>
                              </a:cxn>
                            </a:cxnLst>
                            <a:rect l="0" t="0" r="r" b="b"/>
                            <a:pathLst>
                              <a:path w="3518">
                                <a:moveTo>
                                  <a:pt x="0" y="0"/>
                                </a:moveTo>
                                <a:lnTo>
                                  <a:pt x="351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5FF5E" id="Group 425" o:spid="_x0000_s1026" style="position:absolute;margin-left:173.9pt;margin-top:1.45pt;width:175.9pt;height:.1pt;z-index:-251626496;mso-position-horizontal-relative:page" coordorigin="3478,29" coordsize="3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">
                <v:shape id="Freeform 426" o:spid="_x0000_s1027" style="position:absolute;left:3478;top:29;width:3518;height:2;visibility:visible;mso-wrap-style:square;v-text-anchor:top" coordsize="3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0VrwA&#10;AADbAAAADwAAAGRycy9kb3ducmV2LnhtbESPywrCMBBF94L/EEZwZ9OqSKlGEUFw6wu3YzO2xWZS&#10;mqj1740guLzcx+EuVp2pxZNaV1lWkEQxCOLc6ooLBafjdpSCcB5ZY22ZFLzJwWrZ7y0w0/bFe3oe&#10;fCHCCLsMFZTeN5mULi/JoItsQxy8m20N+iDbQuoWX2Hc1HIcxzNpsOJAKLGhTUn5/fAwgcvyPNtT&#10;dXex9OfrtEkvySRVajjo1nMQnjr/D//aO61gksD3S/g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kvRWvAAAANsAAAAPAAAAAAAAAAAAAAAAAJgCAABkcnMvZG93bnJldi54&#10;bWxQSwUGAAAAAAQABAD1AAAAgQMAAAAA&#10;" path="m,l3518,e" filled="f" strokeweight=".15578mm">
                  <v:path arrowok="t" o:connecttype="custom" o:connectlocs="0,0;3518,0" o:connectangles="0,0"/>
                </v:shape>
                <w10:wrap anchorx="page"/>
              </v:group>
            </w:pict>
          </mc:Fallback>
        </mc:AlternateContent>
      </w:r>
      <w:r w:rsidR="00464FCE" w:rsidRPr="0042181F">
        <w:rPr>
          <w:rFonts w:ascii="Arial" w:hAnsi="Arial" w:cs="Arial"/>
          <w:spacing w:val="-1"/>
          <w:sz w:val="20"/>
          <w:szCs w:val="20"/>
        </w:rPr>
        <w:t>D</w:t>
      </w:r>
      <w:r w:rsidR="00464FCE" w:rsidRPr="0042181F">
        <w:rPr>
          <w:rFonts w:ascii="Arial" w:hAnsi="Arial" w:cs="Arial"/>
          <w:spacing w:val="-2"/>
          <w:sz w:val="20"/>
          <w:szCs w:val="20"/>
        </w:rPr>
        <w:t>a</w:t>
      </w:r>
      <w:r w:rsidR="00464FCE" w:rsidRPr="0042181F">
        <w:rPr>
          <w:rFonts w:ascii="Arial" w:hAnsi="Arial" w:cs="Arial"/>
          <w:spacing w:val="1"/>
          <w:sz w:val="20"/>
          <w:szCs w:val="20"/>
        </w:rPr>
        <w:t>t</w:t>
      </w:r>
      <w:r w:rsidR="00464FCE" w:rsidRPr="0042181F">
        <w:rPr>
          <w:rFonts w:ascii="Arial" w:hAnsi="Arial" w:cs="Arial"/>
          <w:sz w:val="20"/>
          <w:szCs w:val="20"/>
        </w:rPr>
        <w:t>e</w:t>
      </w:r>
    </w:p>
    <w:p w14:paraId="71F05FA3" w14:textId="77777777" w:rsidR="00464FCE" w:rsidRPr="0042181F" w:rsidRDefault="00464FCE" w:rsidP="00464FCE">
      <w:pPr>
        <w:jc w:val="both"/>
        <w:rPr>
          <w:rFonts w:ascii="Arial" w:hAnsi="Arial" w:cs="Arial"/>
          <w:sz w:val="20"/>
          <w:szCs w:val="20"/>
        </w:rPr>
        <w:sectPr w:rsidR="00464FCE" w:rsidRPr="0042181F">
          <w:type w:val="continuous"/>
          <w:pgSz w:w="12240" w:h="15840"/>
          <w:pgMar w:top="1480" w:right="1340" w:bottom="280" w:left="1320" w:header="720" w:footer="720" w:gutter="0"/>
          <w:cols w:space="720"/>
        </w:sectPr>
      </w:pPr>
    </w:p>
    <w:p w14:paraId="2D91E089" w14:textId="77777777" w:rsidR="00464FCE" w:rsidRPr="0042181F" w:rsidRDefault="00464FCE" w:rsidP="00464FCE">
      <w:pPr>
        <w:spacing w:line="200" w:lineRule="exact"/>
        <w:jc w:val="both"/>
        <w:rPr>
          <w:rFonts w:ascii="Arial" w:hAnsi="Arial" w:cs="Arial"/>
          <w:sz w:val="20"/>
          <w:szCs w:val="20"/>
        </w:rPr>
      </w:pPr>
    </w:p>
    <w:p w14:paraId="505FA609" w14:textId="77777777" w:rsidR="00464FCE" w:rsidRPr="0042181F" w:rsidRDefault="00464FCE" w:rsidP="00464FCE">
      <w:pPr>
        <w:spacing w:before="3" w:line="220" w:lineRule="exact"/>
        <w:jc w:val="both"/>
        <w:rPr>
          <w:rFonts w:ascii="Arial" w:hAnsi="Arial" w:cs="Arial"/>
          <w:sz w:val="20"/>
          <w:szCs w:val="20"/>
        </w:rPr>
      </w:pPr>
    </w:p>
    <w:p w14:paraId="00717EF1" w14:textId="77777777" w:rsidR="00464FCE" w:rsidRPr="0042181F" w:rsidRDefault="00464FCE" w:rsidP="00464FCE">
      <w:pPr>
        <w:spacing w:before="32"/>
        <w:ind w:left="100" w:right="-20"/>
        <w:jc w:val="both"/>
        <w:rPr>
          <w:rFonts w:ascii="Arial" w:hAnsi="Arial" w:cs="Arial"/>
          <w:sz w:val="20"/>
          <w:szCs w:val="20"/>
        </w:rPr>
      </w:pPr>
      <w:r w:rsidRPr="0042181F">
        <w:rPr>
          <w:rFonts w:ascii="Arial" w:hAnsi="Arial" w:cs="Arial"/>
          <w:b/>
          <w:bCs/>
          <w:spacing w:val="-1"/>
          <w:sz w:val="20"/>
          <w:szCs w:val="20"/>
        </w:rPr>
        <w:t>D</w:t>
      </w:r>
      <w:r w:rsidRPr="0042181F">
        <w:rPr>
          <w:rFonts w:ascii="Arial" w:hAnsi="Arial" w:cs="Arial"/>
          <w:b/>
          <w:bCs/>
          <w:sz w:val="20"/>
          <w:szCs w:val="20"/>
        </w:rPr>
        <w:t>rug Free</w:t>
      </w:r>
      <w:r w:rsidRPr="0042181F">
        <w:rPr>
          <w:rFonts w:ascii="Arial" w:hAnsi="Arial" w:cs="Arial"/>
          <w:b/>
          <w:bCs/>
          <w:spacing w:val="-2"/>
          <w:sz w:val="20"/>
          <w:szCs w:val="20"/>
        </w:rPr>
        <w:t xml:space="preserve"> </w:t>
      </w:r>
      <w:r w:rsidRPr="0042181F">
        <w:rPr>
          <w:rFonts w:ascii="Arial" w:hAnsi="Arial" w:cs="Arial"/>
          <w:b/>
          <w:bCs/>
          <w:sz w:val="20"/>
          <w:szCs w:val="20"/>
        </w:rPr>
        <w:t>Work</w:t>
      </w:r>
      <w:r w:rsidRPr="0042181F">
        <w:rPr>
          <w:rFonts w:ascii="Arial" w:hAnsi="Arial" w:cs="Arial"/>
          <w:b/>
          <w:bCs/>
          <w:spacing w:val="-3"/>
          <w:sz w:val="20"/>
          <w:szCs w:val="20"/>
        </w:rPr>
        <w:t>p</w:t>
      </w:r>
      <w:r w:rsidRPr="0042181F">
        <w:rPr>
          <w:rFonts w:ascii="Arial" w:hAnsi="Arial" w:cs="Arial"/>
          <w:b/>
          <w:bCs/>
          <w:spacing w:val="1"/>
          <w:sz w:val="20"/>
          <w:szCs w:val="20"/>
        </w:rPr>
        <w:t>l</w:t>
      </w:r>
      <w:r w:rsidRPr="0042181F">
        <w:rPr>
          <w:rFonts w:ascii="Arial" w:hAnsi="Arial" w:cs="Arial"/>
          <w:b/>
          <w:bCs/>
          <w:sz w:val="20"/>
          <w:szCs w:val="20"/>
        </w:rPr>
        <w:t>a</w:t>
      </w:r>
      <w:r w:rsidRPr="0042181F">
        <w:rPr>
          <w:rFonts w:ascii="Arial" w:hAnsi="Arial" w:cs="Arial"/>
          <w:b/>
          <w:bCs/>
          <w:spacing w:val="-2"/>
          <w:sz w:val="20"/>
          <w:szCs w:val="20"/>
        </w:rPr>
        <w:t>c</w:t>
      </w:r>
      <w:r w:rsidRPr="0042181F">
        <w:rPr>
          <w:rFonts w:ascii="Arial" w:hAnsi="Arial" w:cs="Arial"/>
          <w:b/>
          <w:bCs/>
          <w:sz w:val="20"/>
          <w:szCs w:val="20"/>
        </w:rPr>
        <w:t>e</w:t>
      </w:r>
      <w:r w:rsidRPr="0042181F">
        <w:rPr>
          <w:rFonts w:ascii="Arial" w:hAnsi="Arial" w:cs="Arial"/>
          <w:b/>
          <w:bCs/>
          <w:spacing w:val="1"/>
          <w:sz w:val="20"/>
          <w:szCs w:val="20"/>
        </w:rPr>
        <w:t xml:space="preserve"> </w:t>
      </w:r>
      <w:r w:rsidRPr="0042181F">
        <w:rPr>
          <w:rFonts w:ascii="Arial" w:hAnsi="Arial" w:cs="Arial"/>
          <w:b/>
          <w:bCs/>
          <w:spacing w:val="-1"/>
          <w:sz w:val="20"/>
          <w:szCs w:val="20"/>
        </w:rPr>
        <w:t>C</w:t>
      </w:r>
      <w:r w:rsidRPr="0042181F">
        <w:rPr>
          <w:rFonts w:ascii="Arial" w:hAnsi="Arial" w:cs="Arial"/>
          <w:b/>
          <w:bCs/>
          <w:spacing w:val="-2"/>
          <w:sz w:val="20"/>
          <w:szCs w:val="20"/>
        </w:rPr>
        <w:t>e</w:t>
      </w:r>
      <w:r w:rsidRPr="0042181F">
        <w:rPr>
          <w:rFonts w:ascii="Arial" w:hAnsi="Arial" w:cs="Arial"/>
          <w:b/>
          <w:bCs/>
          <w:sz w:val="20"/>
          <w:szCs w:val="20"/>
        </w:rPr>
        <w:t>r</w:t>
      </w:r>
      <w:r w:rsidRPr="0042181F">
        <w:rPr>
          <w:rFonts w:ascii="Arial" w:hAnsi="Arial" w:cs="Arial"/>
          <w:b/>
          <w:bCs/>
          <w:spacing w:val="1"/>
          <w:sz w:val="20"/>
          <w:szCs w:val="20"/>
        </w:rPr>
        <w:t>t</w:t>
      </w:r>
      <w:r w:rsidRPr="0042181F">
        <w:rPr>
          <w:rFonts w:ascii="Arial" w:hAnsi="Arial" w:cs="Arial"/>
          <w:b/>
          <w:bCs/>
          <w:spacing w:val="-1"/>
          <w:sz w:val="20"/>
          <w:szCs w:val="20"/>
        </w:rPr>
        <w:t>i</w:t>
      </w:r>
      <w:r w:rsidRPr="0042181F">
        <w:rPr>
          <w:rFonts w:ascii="Arial" w:hAnsi="Arial" w:cs="Arial"/>
          <w:b/>
          <w:bCs/>
          <w:spacing w:val="1"/>
          <w:sz w:val="20"/>
          <w:szCs w:val="20"/>
        </w:rPr>
        <w:t>f</w:t>
      </w:r>
      <w:r w:rsidRPr="0042181F">
        <w:rPr>
          <w:rFonts w:ascii="Arial" w:hAnsi="Arial" w:cs="Arial"/>
          <w:b/>
          <w:bCs/>
          <w:spacing w:val="-1"/>
          <w:sz w:val="20"/>
          <w:szCs w:val="20"/>
        </w:rPr>
        <w:t>i</w:t>
      </w:r>
      <w:r w:rsidRPr="0042181F">
        <w:rPr>
          <w:rFonts w:ascii="Arial" w:hAnsi="Arial" w:cs="Arial"/>
          <w:b/>
          <w:bCs/>
          <w:sz w:val="20"/>
          <w:szCs w:val="20"/>
        </w:rPr>
        <w:t>ca</w:t>
      </w:r>
      <w:r w:rsidRPr="0042181F">
        <w:rPr>
          <w:rFonts w:ascii="Arial" w:hAnsi="Arial" w:cs="Arial"/>
          <w:b/>
          <w:bCs/>
          <w:spacing w:val="-2"/>
          <w:sz w:val="20"/>
          <w:szCs w:val="20"/>
        </w:rPr>
        <w:t>t</w:t>
      </w:r>
      <w:r w:rsidRPr="0042181F">
        <w:rPr>
          <w:rFonts w:ascii="Arial" w:hAnsi="Arial" w:cs="Arial"/>
          <w:b/>
          <w:bCs/>
          <w:spacing w:val="1"/>
          <w:sz w:val="20"/>
          <w:szCs w:val="20"/>
        </w:rPr>
        <w:t>i</w:t>
      </w:r>
      <w:r w:rsidRPr="0042181F">
        <w:rPr>
          <w:rFonts w:ascii="Arial" w:hAnsi="Arial" w:cs="Arial"/>
          <w:b/>
          <w:bCs/>
          <w:sz w:val="20"/>
          <w:szCs w:val="20"/>
        </w:rPr>
        <w:t>on, pa</w:t>
      </w:r>
      <w:r w:rsidRPr="0042181F">
        <w:rPr>
          <w:rFonts w:ascii="Arial" w:hAnsi="Arial" w:cs="Arial"/>
          <w:b/>
          <w:bCs/>
          <w:spacing w:val="-2"/>
          <w:sz w:val="20"/>
          <w:szCs w:val="20"/>
        </w:rPr>
        <w:t>g</w:t>
      </w:r>
      <w:r w:rsidRPr="0042181F">
        <w:rPr>
          <w:rFonts w:ascii="Arial" w:hAnsi="Arial" w:cs="Arial"/>
          <w:b/>
          <w:bCs/>
          <w:sz w:val="20"/>
          <w:szCs w:val="20"/>
        </w:rPr>
        <w:t>e</w:t>
      </w:r>
      <w:r w:rsidRPr="0042181F">
        <w:rPr>
          <w:rFonts w:ascii="Arial" w:hAnsi="Arial" w:cs="Arial"/>
          <w:b/>
          <w:bCs/>
          <w:spacing w:val="1"/>
          <w:sz w:val="20"/>
          <w:szCs w:val="20"/>
        </w:rPr>
        <w:t xml:space="preserve"> </w:t>
      </w:r>
      <w:r w:rsidRPr="0042181F">
        <w:rPr>
          <w:rFonts w:ascii="Arial" w:hAnsi="Arial" w:cs="Arial"/>
          <w:b/>
          <w:bCs/>
          <w:sz w:val="20"/>
          <w:szCs w:val="20"/>
        </w:rPr>
        <w:t xml:space="preserve">2 </w:t>
      </w:r>
      <w:r w:rsidRPr="0042181F">
        <w:rPr>
          <w:rFonts w:ascii="Arial" w:hAnsi="Arial" w:cs="Arial"/>
          <w:b/>
          <w:bCs/>
          <w:spacing w:val="-2"/>
          <w:sz w:val="20"/>
          <w:szCs w:val="20"/>
        </w:rPr>
        <w:t>o</w:t>
      </w:r>
      <w:r w:rsidRPr="0042181F">
        <w:rPr>
          <w:rFonts w:ascii="Arial" w:hAnsi="Arial" w:cs="Arial"/>
          <w:b/>
          <w:bCs/>
          <w:sz w:val="20"/>
          <w:szCs w:val="20"/>
        </w:rPr>
        <w:t>f</w:t>
      </w:r>
      <w:r w:rsidRPr="0042181F">
        <w:rPr>
          <w:rFonts w:ascii="Arial" w:hAnsi="Arial" w:cs="Arial"/>
          <w:b/>
          <w:bCs/>
          <w:spacing w:val="1"/>
          <w:sz w:val="20"/>
          <w:szCs w:val="20"/>
        </w:rPr>
        <w:t xml:space="preserve"> </w:t>
      </w:r>
      <w:r w:rsidRPr="0042181F">
        <w:rPr>
          <w:rFonts w:ascii="Arial" w:hAnsi="Arial" w:cs="Arial"/>
          <w:b/>
          <w:bCs/>
          <w:sz w:val="20"/>
          <w:szCs w:val="20"/>
        </w:rPr>
        <w:t>2</w:t>
      </w:r>
    </w:p>
    <w:p w14:paraId="1D1F8499" w14:textId="77777777" w:rsidR="00464FCE" w:rsidRPr="0042181F" w:rsidRDefault="00464FCE" w:rsidP="00464FCE">
      <w:pPr>
        <w:spacing w:before="9" w:line="240" w:lineRule="exact"/>
        <w:jc w:val="both"/>
        <w:rPr>
          <w:rFonts w:ascii="Arial" w:hAnsi="Arial" w:cs="Arial"/>
          <w:sz w:val="20"/>
          <w:szCs w:val="20"/>
        </w:rPr>
      </w:pPr>
    </w:p>
    <w:p w14:paraId="5D2E9907" w14:textId="77777777" w:rsidR="00464FCE" w:rsidRPr="0042181F" w:rsidRDefault="00464FCE" w:rsidP="00464FCE">
      <w:pPr>
        <w:spacing w:line="249" w:lineRule="exact"/>
        <w:ind w:left="100" w:right="-20"/>
        <w:jc w:val="both"/>
        <w:rPr>
          <w:rFonts w:ascii="Arial" w:hAnsi="Arial" w:cs="Arial"/>
          <w:sz w:val="20"/>
          <w:szCs w:val="20"/>
        </w:rPr>
      </w:pPr>
      <w:r w:rsidRPr="0042181F">
        <w:rPr>
          <w:rFonts w:ascii="Arial" w:hAnsi="Arial" w:cs="Arial"/>
          <w:position w:val="-1"/>
          <w:sz w:val="20"/>
          <w:szCs w:val="20"/>
        </w:rPr>
        <w:t>S</w:t>
      </w:r>
      <w:r w:rsidRPr="0042181F">
        <w:rPr>
          <w:rFonts w:ascii="Arial" w:hAnsi="Arial" w:cs="Arial"/>
          <w:spacing w:val="1"/>
          <w:position w:val="-1"/>
          <w:sz w:val="20"/>
          <w:szCs w:val="20"/>
        </w:rPr>
        <w:t>t</w:t>
      </w:r>
      <w:r w:rsidRPr="0042181F">
        <w:rPr>
          <w:rFonts w:ascii="Arial" w:hAnsi="Arial" w:cs="Arial"/>
          <w:position w:val="-1"/>
          <w:sz w:val="20"/>
          <w:szCs w:val="20"/>
        </w:rPr>
        <w:t>a</w:t>
      </w:r>
      <w:r w:rsidRPr="0042181F">
        <w:rPr>
          <w:rFonts w:ascii="Arial" w:hAnsi="Arial" w:cs="Arial"/>
          <w:spacing w:val="-1"/>
          <w:position w:val="-1"/>
          <w:sz w:val="20"/>
          <w:szCs w:val="20"/>
        </w:rPr>
        <w:t>t</w:t>
      </w:r>
      <w:r w:rsidRPr="0042181F">
        <w:rPr>
          <w:rFonts w:ascii="Arial" w:hAnsi="Arial" w:cs="Arial"/>
          <w:position w:val="-1"/>
          <w:sz w:val="20"/>
          <w:szCs w:val="20"/>
        </w:rPr>
        <w:t>e</w:t>
      </w:r>
      <w:r w:rsidRPr="0042181F">
        <w:rPr>
          <w:rFonts w:ascii="Arial" w:hAnsi="Arial" w:cs="Arial"/>
          <w:spacing w:val="1"/>
          <w:position w:val="-1"/>
          <w:sz w:val="20"/>
          <w:szCs w:val="20"/>
        </w:rPr>
        <w:t xml:space="preserve"> </w:t>
      </w:r>
      <w:r w:rsidRPr="0042181F">
        <w:rPr>
          <w:rFonts w:ascii="Arial" w:hAnsi="Arial" w:cs="Arial"/>
          <w:position w:val="-1"/>
          <w:sz w:val="20"/>
          <w:szCs w:val="20"/>
        </w:rPr>
        <w:t>of</w:t>
      </w:r>
      <w:r w:rsidRPr="0042181F">
        <w:rPr>
          <w:rFonts w:ascii="Arial" w:hAnsi="Arial" w:cs="Arial"/>
          <w:spacing w:val="-1"/>
          <w:position w:val="-1"/>
          <w:sz w:val="20"/>
          <w:szCs w:val="20"/>
        </w:rPr>
        <w:t xml:space="preserve"> </w:t>
      </w:r>
      <w:r>
        <w:rPr>
          <w:rFonts w:ascii="Arial" w:hAnsi="Arial" w:cs="Arial"/>
          <w:position w:val="-1"/>
          <w:sz w:val="20"/>
          <w:szCs w:val="20"/>
        </w:rPr>
        <w:t>_________</w:t>
      </w:r>
      <w:r w:rsidRPr="0042181F">
        <w:rPr>
          <w:rFonts w:ascii="Arial" w:hAnsi="Arial" w:cs="Arial"/>
          <w:position w:val="-1"/>
          <w:sz w:val="20"/>
          <w:szCs w:val="20"/>
        </w:rPr>
        <w:t xml:space="preserve">, </w:t>
      </w:r>
      <w:r w:rsidRPr="0042181F">
        <w:rPr>
          <w:rFonts w:ascii="Arial" w:hAnsi="Arial" w:cs="Arial"/>
          <w:spacing w:val="-1"/>
          <w:position w:val="-1"/>
          <w:sz w:val="20"/>
          <w:szCs w:val="20"/>
        </w:rPr>
        <w:t>C</w:t>
      </w:r>
      <w:r w:rsidRPr="0042181F">
        <w:rPr>
          <w:rFonts w:ascii="Arial" w:hAnsi="Arial" w:cs="Arial"/>
          <w:position w:val="-1"/>
          <w:sz w:val="20"/>
          <w:szCs w:val="20"/>
        </w:rPr>
        <w:t>ou</w:t>
      </w:r>
      <w:r w:rsidRPr="0042181F">
        <w:rPr>
          <w:rFonts w:ascii="Arial" w:hAnsi="Arial" w:cs="Arial"/>
          <w:spacing w:val="-2"/>
          <w:position w:val="-1"/>
          <w:sz w:val="20"/>
          <w:szCs w:val="20"/>
        </w:rPr>
        <w:t>n</w:t>
      </w:r>
      <w:r w:rsidRPr="0042181F">
        <w:rPr>
          <w:rFonts w:ascii="Arial" w:hAnsi="Arial" w:cs="Arial"/>
          <w:spacing w:val="1"/>
          <w:position w:val="-1"/>
          <w:sz w:val="20"/>
          <w:szCs w:val="20"/>
        </w:rPr>
        <w:t>t</w:t>
      </w:r>
      <w:r w:rsidRPr="0042181F">
        <w:rPr>
          <w:rFonts w:ascii="Arial" w:hAnsi="Arial" w:cs="Arial"/>
          <w:position w:val="-1"/>
          <w:sz w:val="20"/>
          <w:szCs w:val="20"/>
        </w:rPr>
        <w:t>y</w:t>
      </w:r>
      <w:r w:rsidRPr="0042181F">
        <w:rPr>
          <w:rFonts w:ascii="Arial" w:hAnsi="Arial" w:cs="Arial"/>
          <w:spacing w:val="-2"/>
          <w:position w:val="-1"/>
          <w:sz w:val="20"/>
          <w:szCs w:val="20"/>
        </w:rPr>
        <w:t xml:space="preserve"> </w:t>
      </w:r>
      <w:r w:rsidRPr="0042181F">
        <w:rPr>
          <w:rFonts w:ascii="Arial" w:hAnsi="Arial" w:cs="Arial"/>
          <w:position w:val="-1"/>
          <w:sz w:val="20"/>
          <w:szCs w:val="20"/>
        </w:rPr>
        <w:t>of</w:t>
      </w:r>
      <w:r w:rsidRPr="0042181F">
        <w:rPr>
          <w:rFonts w:ascii="Arial" w:hAnsi="Arial" w:cs="Arial"/>
          <w:spacing w:val="-1"/>
          <w:position w:val="-1"/>
          <w:sz w:val="20"/>
          <w:szCs w:val="20"/>
        </w:rPr>
        <w:t xml:space="preserve"> </w:t>
      </w:r>
      <w:r>
        <w:rPr>
          <w:rFonts w:ascii="Arial" w:hAnsi="Arial" w:cs="Arial"/>
          <w:position w:val="-1"/>
          <w:sz w:val="20"/>
          <w:szCs w:val="20"/>
        </w:rPr>
        <w:t>_______________</w:t>
      </w:r>
    </w:p>
    <w:p w14:paraId="5FB196C4" w14:textId="77777777" w:rsidR="00464FCE" w:rsidRPr="0042181F" w:rsidRDefault="00464FCE" w:rsidP="00464FCE">
      <w:pPr>
        <w:spacing w:before="5" w:line="220" w:lineRule="exact"/>
        <w:jc w:val="both"/>
        <w:rPr>
          <w:rFonts w:ascii="Arial" w:hAnsi="Arial" w:cs="Arial"/>
          <w:sz w:val="20"/>
          <w:szCs w:val="20"/>
        </w:rPr>
      </w:pPr>
    </w:p>
    <w:p w14:paraId="3AF1D10B" w14:textId="77777777" w:rsidR="00464FCE" w:rsidRPr="0042181F" w:rsidRDefault="00464FCE" w:rsidP="00464FCE">
      <w:pPr>
        <w:jc w:val="both"/>
        <w:rPr>
          <w:rFonts w:ascii="Arial" w:hAnsi="Arial" w:cs="Arial"/>
          <w:sz w:val="20"/>
          <w:szCs w:val="20"/>
        </w:rPr>
        <w:sectPr w:rsidR="00464FCE" w:rsidRPr="0042181F">
          <w:pgSz w:w="12240" w:h="15840"/>
          <w:pgMar w:top="980" w:right="1580" w:bottom="940" w:left="1340" w:header="743" w:footer="747" w:gutter="0"/>
          <w:cols w:space="720"/>
        </w:sectPr>
      </w:pPr>
    </w:p>
    <w:p w14:paraId="69ED65CA" w14:textId="6A3EFF44" w:rsidR="00464FCE" w:rsidRPr="0042181F" w:rsidRDefault="000D2411" w:rsidP="00464FCE">
      <w:pPr>
        <w:spacing w:before="32" w:line="360" w:lineRule="auto"/>
        <w:ind w:left="101" w:right="-72"/>
        <w:jc w:val="both"/>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91008" behindDoc="1" locked="0" layoutInCell="1" allowOverlap="1" wp14:anchorId="7FD3EEBD" wp14:editId="79526D7B">
                <wp:simplePos x="0" y="0"/>
                <wp:positionH relativeFrom="page">
                  <wp:posOffset>4307205</wp:posOffset>
                </wp:positionH>
                <wp:positionV relativeFrom="paragraph">
                  <wp:posOffset>178435</wp:posOffset>
                </wp:positionV>
                <wp:extent cx="419100" cy="1270"/>
                <wp:effectExtent l="11430" t="8890" r="7620" b="8890"/>
                <wp:wrapNone/>
                <wp:docPr id="28"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1270"/>
                          <a:chOff x="6783" y="281"/>
                          <a:chExt cx="660" cy="2"/>
                        </a:xfrm>
                      </wpg:grpSpPr>
                      <wps:wsp>
                        <wps:cNvPr id="29" name="Freeform 428"/>
                        <wps:cNvSpPr>
                          <a:spLocks/>
                        </wps:cNvSpPr>
                        <wps:spPr bwMode="auto">
                          <a:xfrm>
                            <a:off x="6783" y="281"/>
                            <a:ext cx="660" cy="2"/>
                          </a:xfrm>
                          <a:custGeom>
                            <a:avLst/>
                            <a:gdLst>
                              <a:gd name="T0" fmla="+- 0 6783 6783"/>
                              <a:gd name="T1" fmla="*/ T0 w 660"/>
                              <a:gd name="T2" fmla="+- 0 7443 6783"/>
                              <a:gd name="T3" fmla="*/ T2 w 660"/>
                            </a:gdLst>
                            <a:ahLst/>
                            <a:cxnLst>
                              <a:cxn ang="0">
                                <a:pos x="T1" y="0"/>
                              </a:cxn>
                              <a:cxn ang="0">
                                <a:pos x="T3" y="0"/>
                              </a:cxn>
                            </a:cxnLst>
                            <a:rect l="0" t="0" r="r" b="b"/>
                            <a:pathLst>
                              <a:path w="660">
                                <a:moveTo>
                                  <a:pt x="0" y="0"/>
                                </a:moveTo>
                                <a:lnTo>
                                  <a:pt x="6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4E7B0" id="Group 427" o:spid="_x0000_s1026" style="position:absolute;margin-left:339.15pt;margin-top:14.05pt;width:33pt;height:.1pt;z-index:-251625472;mso-position-horizontal-relative:page" coordorigin="6783,281" coordsize="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">
                <v:shape id="Freeform 428" o:spid="_x0000_s1027" style="position:absolute;left:6783;top:281;width:660;height:2;visibility:visible;mso-wrap-style:square;v-text-anchor:top" coordsize="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2d8MA&#10;AADbAAAADwAAAGRycy9kb3ducmV2LnhtbESPT4vCMBTE74LfITzBm6YqiHaNorsIinjwD7vXR/O2&#10;rTYvpYm2+uk3C4LHYWZ+w8wWjSnEnSqXW1Yw6EcgiBOrc04VnE/r3gSE88gaC8uk4EEOFvN2a4ax&#10;tjUf6H70qQgQdjEqyLwvYyldkpFB17clcfB+bWXQB1mlUldYB7gp5DCKxtJgzmEhw5I+M0qux5tR&#10;sG2K/LL62qX+h0aD5PDU3zXtlep2muUHCE+Nf4df7Y1WMJzC/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Y2d8MAAADbAAAADwAAAAAAAAAAAAAAAACYAgAAZHJzL2Rv&#10;d25yZXYueG1sUEsFBgAAAAAEAAQA9QAAAIgDAAAAAA==&#10;" path="m,l660,e" filled="f" strokeweight=".15578mm">
                  <v:path arrowok="t" o:connecttype="custom" o:connectlocs="0,0;660,0" o:connectangles="0,0"/>
                </v:shape>
                <w10:wrap anchorx="page"/>
              </v:group>
            </w:pict>
          </mc:Fallback>
        </mc:AlternateContent>
      </w:r>
      <w:r w:rsidR="00464FCE" w:rsidRPr="0042181F">
        <w:rPr>
          <w:rFonts w:ascii="Arial" w:hAnsi="Arial" w:cs="Arial"/>
          <w:spacing w:val="2"/>
          <w:position w:val="-1"/>
          <w:sz w:val="20"/>
          <w:szCs w:val="20"/>
        </w:rPr>
        <w:t>T</w:t>
      </w:r>
      <w:r w:rsidR="00464FCE" w:rsidRPr="0042181F">
        <w:rPr>
          <w:rFonts w:ascii="Arial" w:hAnsi="Arial" w:cs="Arial"/>
          <w:position w:val="-1"/>
          <w:sz w:val="20"/>
          <w:szCs w:val="20"/>
        </w:rPr>
        <w:t>he</w:t>
      </w:r>
      <w:r w:rsidR="00464FCE" w:rsidRPr="0042181F">
        <w:rPr>
          <w:rFonts w:ascii="Arial" w:hAnsi="Arial" w:cs="Arial"/>
          <w:spacing w:val="-2"/>
          <w:position w:val="-1"/>
          <w:sz w:val="20"/>
          <w:szCs w:val="20"/>
        </w:rPr>
        <w:t xml:space="preserve"> </w:t>
      </w:r>
      <w:r w:rsidR="00464FCE" w:rsidRPr="0042181F">
        <w:rPr>
          <w:rFonts w:ascii="Arial" w:hAnsi="Arial" w:cs="Arial"/>
          <w:spacing w:val="1"/>
          <w:position w:val="-1"/>
          <w:sz w:val="20"/>
          <w:szCs w:val="20"/>
        </w:rPr>
        <w:t>f</w:t>
      </w:r>
      <w:r w:rsidR="00464FCE" w:rsidRPr="0042181F">
        <w:rPr>
          <w:rFonts w:ascii="Arial" w:hAnsi="Arial" w:cs="Arial"/>
          <w:spacing w:val="-2"/>
          <w:position w:val="-1"/>
          <w:sz w:val="20"/>
          <w:szCs w:val="20"/>
        </w:rPr>
        <w:t>o</w:t>
      </w:r>
      <w:r w:rsidR="00464FCE" w:rsidRPr="0042181F">
        <w:rPr>
          <w:rFonts w:ascii="Arial" w:hAnsi="Arial" w:cs="Arial"/>
          <w:spacing w:val="1"/>
          <w:position w:val="-1"/>
          <w:sz w:val="20"/>
          <w:szCs w:val="20"/>
        </w:rPr>
        <w:t>r</w:t>
      </w:r>
      <w:r w:rsidR="00464FCE" w:rsidRPr="0042181F">
        <w:rPr>
          <w:rFonts w:ascii="Arial" w:hAnsi="Arial" w:cs="Arial"/>
          <w:position w:val="-1"/>
          <w:sz w:val="20"/>
          <w:szCs w:val="20"/>
        </w:rPr>
        <w:t>e</w:t>
      </w:r>
      <w:r w:rsidR="00464FCE" w:rsidRPr="0042181F">
        <w:rPr>
          <w:rFonts w:ascii="Arial" w:hAnsi="Arial" w:cs="Arial"/>
          <w:spacing w:val="-2"/>
          <w:position w:val="-1"/>
          <w:sz w:val="20"/>
          <w:szCs w:val="20"/>
        </w:rPr>
        <w:t>g</w:t>
      </w:r>
      <w:r w:rsidR="00464FCE" w:rsidRPr="0042181F">
        <w:rPr>
          <w:rFonts w:ascii="Arial" w:hAnsi="Arial" w:cs="Arial"/>
          <w:position w:val="-1"/>
          <w:sz w:val="20"/>
          <w:szCs w:val="20"/>
        </w:rPr>
        <w:t>o</w:t>
      </w:r>
      <w:r w:rsidR="00464FCE" w:rsidRPr="0042181F">
        <w:rPr>
          <w:rFonts w:ascii="Arial" w:hAnsi="Arial" w:cs="Arial"/>
          <w:spacing w:val="1"/>
          <w:position w:val="-1"/>
          <w:sz w:val="20"/>
          <w:szCs w:val="20"/>
        </w:rPr>
        <w:t>i</w:t>
      </w:r>
      <w:r w:rsidR="00464FCE" w:rsidRPr="0042181F">
        <w:rPr>
          <w:rFonts w:ascii="Arial" w:hAnsi="Arial" w:cs="Arial"/>
          <w:position w:val="-1"/>
          <w:sz w:val="20"/>
          <w:szCs w:val="20"/>
        </w:rPr>
        <w:t>ng</w:t>
      </w:r>
      <w:r w:rsidR="00464FCE" w:rsidRPr="0042181F">
        <w:rPr>
          <w:rFonts w:ascii="Arial" w:hAnsi="Arial" w:cs="Arial"/>
          <w:spacing w:val="-2"/>
          <w:position w:val="-1"/>
          <w:sz w:val="20"/>
          <w:szCs w:val="20"/>
        </w:rPr>
        <w:t xml:space="preserve"> </w:t>
      </w:r>
      <w:r w:rsidR="00464FCE" w:rsidRPr="0042181F">
        <w:rPr>
          <w:rFonts w:ascii="Arial" w:hAnsi="Arial" w:cs="Arial"/>
          <w:spacing w:val="1"/>
          <w:position w:val="-1"/>
          <w:sz w:val="20"/>
          <w:szCs w:val="20"/>
        </w:rPr>
        <w:t>i</w:t>
      </w:r>
      <w:r w:rsidR="00464FCE" w:rsidRPr="0042181F">
        <w:rPr>
          <w:rFonts w:ascii="Arial" w:hAnsi="Arial" w:cs="Arial"/>
          <w:position w:val="-1"/>
          <w:sz w:val="20"/>
          <w:szCs w:val="20"/>
        </w:rPr>
        <w:t>n</w:t>
      </w:r>
      <w:r w:rsidR="00464FCE" w:rsidRPr="0042181F">
        <w:rPr>
          <w:rFonts w:ascii="Arial" w:hAnsi="Arial" w:cs="Arial"/>
          <w:spacing w:val="-2"/>
          <w:position w:val="-1"/>
          <w:sz w:val="20"/>
          <w:szCs w:val="20"/>
        </w:rPr>
        <w:t>s</w:t>
      </w:r>
      <w:r w:rsidR="00464FCE" w:rsidRPr="0042181F">
        <w:rPr>
          <w:rFonts w:ascii="Arial" w:hAnsi="Arial" w:cs="Arial"/>
          <w:spacing w:val="1"/>
          <w:position w:val="-1"/>
          <w:sz w:val="20"/>
          <w:szCs w:val="20"/>
        </w:rPr>
        <w:t>tr</w:t>
      </w:r>
      <w:r w:rsidR="00464FCE" w:rsidRPr="0042181F">
        <w:rPr>
          <w:rFonts w:ascii="Arial" w:hAnsi="Arial" w:cs="Arial"/>
          <w:position w:val="-1"/>
          <w:sz w:val="20"/>
          <w:szCs w:val="20"/>
        </w:rPr>
        <w:t>u</w:t>
      </w:r>
      <w:r w:rsidR="00464FCE" w:rsidRPr="0042181F">
        <w:rPr>
          <w:rFonts w:ascii="Arial" w:hAnsi="Arial" w:cs="Arial"/>
          <w:spacing w:val="-4"/>
          <w:position w:val="-1"/>
          <w:sz w:val="20"/>
          <w:szCs w:val="20"/>
        </w:rPr>
        <w:t>m</w:t>
      </w:r>
      <w:r w:rsidR="00464FCE" w:rsidRPr="0042181F">
        <w:rPr>
          <w:rFonts w:ascii="Arial" w:hAnsi="Arial" w:cs="Arial"/>
          <w:position w:val="-1"/>
          <w:sz w:val="20"/>
          <w:szCs w:val="20"/>
        </w:rPr>
        <w:t>ent</w:t>
      </w:r>
      <w:r w:rsidR="00464FCE" w:rsidRPr="0042181F">
        <w:rPr>
          <w:rFonts w:ascii="Arial" w:hAnsi="Arial" w:cs="Arial"/>
          <w:spacing w:val="-1"/>
          <w:position w:val="-1"/>
          <w:sz w:val="20"/>
          <w:szCs w:val="20"/>
        </w:rPr>
        <w:t xml:space="preserve"> w</w:t>
      </w:r>
      <w:r w:rsidR="00464FCE" w:rsidRPr="0042181F">
        <w:rPr>
          <w:rFonts w:ascii="Arial" w:hAnsi="Arial" w:cs="Arial"/>
          <w:position w:val="-1"/>
          <w:sz w:val="20"/>
          <w:szCs w:val="20"/>
        </w:rPr>
        <w:t>as</w:t>
      </w:r>
      <w:r w:rsidR="00464FCE" w:rsidRPr="0042181F">
        <w:rPr>
          <w:rFonts w:ascii="Arial" w:hAnsi="Arial" w:cs="Arial"/>
          <w:spacing w:val="1"/>
          <w:position w:val="-1"/>
          <w:sz w:val="20"/>
          <w:szCs w:val="20"/>
        </w:rPr>
        <w:t xml:space="preserve"> </w:t>
      </w:r>
      <w:r w:rsidR="00464FCE" w:rsidRPr="0042181F">
        <w:rPr>
          <w:rFonts w:ascii="Arial" w:hAnsi="Arial" w:cs="Arial"/>
          <w:position w:val="-1"/>
          <w:sz w:val="20"/>
          <w:szCs w:val="20"/>
        </w:rPr>
        <w:t>ac</w:t>
      </w:r>
      <w:r w:rsidR="00464FCE" w:rsidRPr="0042181F">
        <w:rPr>
          <w:rFonts w:ascii="Arial" w:hAnsi="Arial" w:cs="Arial"/>
          <w:spacing w:val="-2"/>
          <w:position w:val="-1"/>
          <w:sz w:val="20"/>
          <w:szCs w:val="20"/>
        </w:rPr>
        <w:t>k</w:t>
      </w:r>
      <w:r w:rsidR="00464FCE" w:rsidRPr="0042181F">
        <w:rPr>
          <w:rFonts w:ascii="Arial" w:hAnsi="Arial" w:cs="Arial"/>
          <w:position w:val="-1"/>
          <w:sz w:val="20"/>
          <w:szCs w:val="20"/>
        </w:rPr>
        <w:t>no</w:t>
      </w:r>
      <w:r w:rsidR="00464FCE" w:rsidRPr="0042181F">
        <w:rPr>
          <w:rFonts w:ascii="Arial" w:hAnsi="Arial" w:cs="Arial"/>
          <w:spacing w:val="-1"/>
          <w:position w:val="-1"/>
          <w:sz w:val="20"/>
          <w:szCs w:val="20"/>
        </w:rPr>
        <w:t>w</w:t>
      </w:r>
      <w:r w:rsidR="00464FCE" w:rsidRPr="0042181F">
        <w:rPr>
          <w:rFonts w:ascii="Arial" w:hAnsi="Arial" w:cs="Arial"/>
          <w:spacing w:val="1"/>
          <w:position w:val="-1"/>
          <w:sz w:val="20"/>
          <w:szCs w:val="20"/>
        </w:rPr>
        <w:t>l</w:t>
      </w:r>
      <w:r w:rsidR="00464FCE" w:rsidRPr="0042181F">
        <w:rPr>
          <w:rFonts w:ascii="Arial" w:hAnsi="Arial" w:cs="Arial"/>
          <w:position w:val="-1"/>
          <w:sz w:val="20"/>
          <w:szCs w:val="20"/>
        </w:rPr>
        <w:t>ed</w:t>
      </w:r>
      <w:r w:rsidR="00464FCE" w:rsidRPr="0042181F">
        <w:rPr>
          <w:rFonts w:ascii="Arial" w:hAnsi="Arial" w:cs="Arial"/>
          <w:spacing w:val="-2"/>
          <w:position w:val="-1"/>
          <w:sz w:val="20"/>
          <w:szCs w:val="20"/>
        </w:rPr>
        <w:t>g</w:t>
      </w:r>
      <w:r w:rsidR="00464FCE" w:rsidRPr="0042181F">
        <w:rPr>
          <w:rFonts w:ascii="Arial" w:hAnsi="Arial" w:cs="Arial"/>
          <w:position w:val="-1"/>
          <w:sz w:val="20"/>
          <w:szCs w:val="20"/>
        </w:rPr>
        <w:t xml:space="preserve">ed </w:t>
      </w:r>
      <w:r w:rsidR="00464FCE" w:rsidRPr="0042181F">
        <w:rPr>
          <w:rFonts w:ascii="Arial" w:hAnsi="Arial" w:cs="Arial"/>
          <w:spacing w:val="-2"/>
          <w:position w:val="-1"/>
          <w:sz w:val="20"/>
          <w:szCs w:val="20"/>
        </w:rPr>
        <w:t>b</w:t>
      </w:r>
      <w:r w:rsidR="00464FCE" w:rsidRPr="0042181F">
        <w:rPr>
          <w:rFonts w:ascii="Arial" w:hAnsi="Arial" w:cs="Arial"/>
          <w:position w:val="-1"/>
          <w:sz w:val="20"/>
          <w:szCs w:val="20"/>
        </w:rPr>
        <w:t>e</w:t>
      </w:r>
      <w:r w:rsidR="00464FCE" w:rsidRPr="0042181F">
        <w:rPr>
          <w:rFonts w:ascii="Arial" w:hAnsi="Arial" w:cs="Arial"/>
          <w:spacing w:val="1"/>
          <w:position w:val="-1"/>
          <w:sz w:val="20"/>
          <w:szCs w:val="20"/>
        </w:rPr>
        <w:t>f</w:t>
      </w:r>
      <w:r w:rsidR="00464FCE" w:rsidRPr="0042181F">
        <w:rPr>
          <w:rFonts w:ascii="Arial" w:hAnsi="Arial" w:cs="Arial"/>
          <w:spacing w:val="-2"/>
          <w:position w:val="-1"/>
          <w:sz w:val="20"/>
          <w:szCs w:val="20"/>
        </w:rPr>
        <w:t>o</w:t>
      </w:r>
      <w:r w:rsidR="00464FCE" w:rsidRPr="0042181F">
        <w:rPr>
          <w:rFonts w:ascii="Arial" w:hAnsi="Arial" w:cs="Arial"/>
          <w:spacing w:val="1"/>
          <w:position w:val="-1"/>
          <w:sz w:val="20"/>
          <w:szCs w:val="20"/>
        </w:rPr>
        <w:t>r</w:t>
      </w:r>
      <w:r w:rsidR="00464FCE" w:rsidRPr="0042181F">
        <w:rPr>
          <w:rFonts w:ascii="Arial" w:hAnsi="Arial" w:cs="Arial"/>
          <w:position w:val="-1"/>
          <w:sz w:val="20"/>
          <w:szCs w:val="20"/>
        </w:rPr>
        <w:t>e</w:t>
      </w:r>
      <w:r w:rsidR="00464FCE" w:rsidRPr="0042181F">
        <w:rPr>
          <w:rFonts w:ascii="Arial" w:hAnsi="Arial" w:cs="Arial"/>
          <w:spacing w:val="-2"/>
          <w:position w:val="-1"/>
          <w:sz w:val="20"/>
          <w:szCs w:val="20"/>
        </w:rPr>
        <w:t xml:space="preserve"> </w:t>
      </w:r>
      <w:r w:rsidR="00464FCE" w:rsidRPr="0042181F">
        <w:rPr>
          <w:rFonts w:ascii="Arial" w:hAnsi="Arial" w:cs="Arial"/>
          <w:spacing w:val="-4"/>
          <w:position w:val="-1"/>
          <w:sz w:val="20"/>
          <w:szCs w:val="20"/>
        </w:rPr>
        <w:t>m</w:t>
      </w:r>
      <w:r w:rsidR="00464FCE" w:rsidRPr="0042181F">
        <w:rPr>
          <w:rFonts w:ascii="Arial" w:hAnsi="Arial" w:cs="Arial"/>
          <w:position w:val="-1"/>
          <w:sz w:val="20"/>
          <w:szCs w:val="20"/>
        </w:rPr>
        <w:t>e</w:t>
      </w:r>
      <w:r w:rsidR="00464FCE" w:rsidRPr="0042181F">
        <w:rPr>
          <w:rFonts w:ascii="Arial" w:hAnsi="Arial" w:cs="Arial"/>
          <w:spacing w:val="1"/>
          <w:position w:val="-1"/>
          <w:sz w:val="20"/>
          <w:szCs w:val="20"/>
        </w:rPr>
        <w:t xml:space="preserve"> t</w:t>
      </w:r>
      <w:r w:rsidR="00464FCE" w:rsidRPr="0042181F">
        <w:rPr>
          <w:rFonts w:ascii="Arial" w:hAnsi="Arial" w:cs="Arial"/>
          <w:position w:val="-1"/>
          <w:sz w:val="20"/>
          <w:szCs w:val="20"/>
        </w:rPr>
        <w:t>h</w:t>
      </w:r>
      <w:r w:rsidR="00464FCE" w:rsidRPr="0042181F">
        <w:rPr>
          <w:rFonts w:ascii="Arial" w:hAnsi="Arial" w:cs="Arial"/>
          <w:spacing w:val="1"/>
          <w:position w:val="-1"/>
          <w:sz w:val="20"/>
          <w:szCs w:val="20"/>
        </w:rPr>
        <w:t>i</w:t>
      </w:r>
      <w:r w:rsidR="00464FCE" w:rsidRPr="0042181F">
        <w:rPr>
          <w:rFonts w:ascii="Arial" w:hAnsi="Arial" w:cs="Arial"/>
          <w:position w:val="-1"/>
          <w:sz w:val="20"/>
          <w:szCs w:val="20"/>
        </w:rPr>
        <w:t>s</w:t>
      </w:r>
    </w:p>
    <w:p w14:paraId="5366EB92" w14:textId="77777777" w:rsidR="00464FCE" w:rsidRPr="0042181F" w:rsidRDefault="00464FCE" w:rsidP="00464FCE">
      <w:pPr>
        <w:spacing w:before="32" w:line="360" w:lineRule="auto"/>
        <w:ind w:right="-73"/>
        <w:jc w:val="both"/>
        <w:rPr>
          <w:rFonts w:ascii="Arial" w:hAnsi="Arial" w:cs="Arial"/>
          <w:sz w:val="20"/>
          <w:szCs w:val="20"/>
        </w:rPr>
      </w:pPr>
      <w:r w:rsidRPr="0042181F">
        <w:rPr>
          <w:rFonts w:ascii="Arial" w:hAnsi="Arial" w:cs="Arial"/>
          <w:sz w:val="20"/>
          <w:szCs w:val="20"/>
        </w:rPr>
        <w:br w:type="column"/>
      </w:r>
      <w:r>
        <w:rPr>
          <w:rFonts w:ascii="Arial" w:hAnsi="Arial" w:cs="Arial"/>
          <w:spacing w:val="-1"/>
          <w:position w:val="-1"/>
          <w:sz w:val="20"/>
          <w:szCs w:val="20"/>
        </w:rPr>
        <w:t>d</w:t>
      </w:r>
      <w:r w:rsidRPr="0042181F">
        <w:rPr>
          <w:rFonts w:ascii="Arial" w:hAnsi="Arial" w:cs="Arial"/>
          <w:position w:val="-1"/>
          <w:sz w:val="20"/>
          <w:szCs w:val="20"/>
        </w:rPr>
        <w:t>ay</w:t>
      </w:r>
      <w:r w:rsidRPr="0042181F">
        <w:rPr>
          <w:rFonts w:ascii="Arial" w:hAnsi="Arial" w:cs="Arial"/>
          <w:spacing w:val="-2"/>
          <w:position w:val="-1"/>
          <w:sz w:val="20"/>
          <w:szCs w:val="20"/>
        </w:rPr>
        <w:t xml:space="preserve"> </w:t>
      </w:r>
      <w:r w:rsidRPr="0042181F">
        <w:rPr>
          <w:rFonts w:ascii="Arial" w:hAnsi="Arial" w:cs="Arial"/>
          <w:position w:val="-1"/>
          <w:sz w:val="20"/>
          <w:szCs w:val="20"/>
        </w:rPr>
        <w:t>of</w:t>
      </w:r>
    </w:p>
    <w:p w14:paraId="2E681D2D" w14:textId="77777777" w:rsidR="00464FCE" w:rsidRPr="0042181F" w:rsidRDefault="00464FCE" w:rsidP="00464FCE">
      <w:pPr>
        <w:spacing w:before="32" w:line="360" w:lineRule="auto"/>
        <w:ind w:right="-20"/>
        <w:jc w:val="both"/>
        <w:rPr>
          <w:rFonts w:ascii="Arial" w:hAnsi="Arial" w:cs="Arial"/>
          <w:sz w:val="20"/>
          <w:szCs w:val="20"/>
        </w:rPr>
      </w:pPr>
      <w:r w:rsidRPr="0042181F">
        <w:rPr>
          <w:rFonts w:ascii="Arial" w:hAnsi="Arial" w:cs="Arial"/>
          <w:sz w:val="20"/>
          <w:szCs w:val="20"/>
        </w:rPr>
        <w:br w:type="column"/>
      </w:r>
      <w:r w:rsidRPr="0042181F">
        <w:rPr>
          <w:rFonts w:ascii="Arial" w:hAnsi="Arial" w:cs="Arial"/>
          <w:position w:val="-1"/>
          <w:sz w:val="20"/>
          <w:szCs w:val="20"/>
        </w:rPr>
        <w:t xml:space="preserve">, </w:t>
      </w:r>
      <w:r>
        <w:rPr>
          <w:rFonts w:ascii="Arial" w:hAnsi="Arial" w:cs="Arial"/>
          <w:position w:val="-1"/>
          <w:sz w:val="20"/>
          <w:szCs w:val="20"/>
        </w:rPr>
        <w:t>2015</w:t>
      </w:r>
      <w:r w:rsidRPr="0042181F">
        <w:rPr>
          <w:rFonts w:ascii="Arial" w:hAnsi="Arial" w:cs="Arial"/>
          <w:position w:val="-1"/>
          <w:sz w:val="20"/>
          <w:szCs w:val="20"/>
        </w:rPr>
        <w:t>,</w:t>
      </w:r>
      <w:r w:rsidRPr="0042181F">
        <w:rPr>
          <w:rFonts w:ascii="Arial" w:hAnsi="Arial" w:cs="Arial"/>
          <w:spacing w:val="-2"/>
          <w:position w:val="-1"/>
          <w:sz w:val="20"/>
          <w:szCs w:val="20"/>
        </w:rPr>
        <w:t xml:space="preserve"> </w:t>
      </w:r>
      <w:r w:rsidRPr="0042181F">
        <w:rPr>
          <w:rFonts w:ascii="Arial" w:hAnsi="Arial" w:cs="Arial"/>
          <w:position w:val="-1"/>
          <w:sz w:val="20"/>
          <w:szCs w:val="20"/>
        </w:rPr>
        <w:t>by</w:t>
      </w:r>
    </w:p>
    <w:p w14:paraId="6B3418B8" w14:textId="77777777" w:rsidR="00464FCE" w:rsidRPr="0042181F" w:rsidRDefault="00464FCE" w:rsidP="00464FCE">
      <w:pPr>
        <w:spacing w:line="360" w:lineRule="auto"/>
        <w:jc w:val="both"/>
        <w:rPr>
          <w:rFonts w:ascii="Arial" w:hAnsi="Arial" w:cs="Arial"/>
          <w:sz w:val="20"/>
          <w:szCs w:val="20"/>
        </w:rPr>
        <w:sectPr w:rsidR="00464FCE" w:rsidRPr="0042181F">
          <w:type w:val="continuous"/>
          <w:pgSz w:w="12240" w:h="15840"/>
          <w:pgMar w:top="1480" w:right="1580" w:bottom="280" w:left="1340" w:header="720" w:footer="720" w:gutter="0"/>
          <w:cols w:num="3" w:space="720" w:equalWidth="0">
            <w:col w:w="5388" w:space="770"/>
            <w:col w:w="604" w:space="1376"/>
            <w:col w:w="1182"/>
          </w:cols>
        </w:sectPr>
      </w:pPr>
    </w:p>
    <w:p w14:paraId="48A52EB9" w14:textId="77777777" w:rsidR="00464FCE" w:rsidRPr="0042181F" w:rsidRDefault="00464FCE" w:rsidP="00464FCE">
      <w:pPr>
        <w:spacing w:before="15" w:line="360" w:lineRule="auto"/>
        <w:jc w:val="both"/>
        <w:rPr>
          <w:rFonts w:ascii="Arial" w:hAnsi="Arial" w:cs="Arial"/>
          <w:sz w:val="20"/>
          <w:szCs w:val="20"/>
        </w:rPr>
      </w:pPr>
    </w:p>
    <w:p w14:paraId="03FE4DFF" w14:textId="77777777" w:rsidR="00464FCE" w:rsidRPr="0042181F" w:rsidRDefault="00464FCE" w:rsidP="00464FCE">
      <w:pPr>
        <w:spacing w:line="360" w:lineRule="auto"/>
        <w:ind w:left="100" w:right="-73"/>
        <w:jc w:val="both"/>
        <w:rPr>
          <w:rFonts w:ascii="Arial" w:hAnsi="Arial" w:cs="Arial"/>
          <w:sz w:val="20"/>
          <w:szCs w:val="20"/>
        </w:rPr>
      </w:pPr>
      <w:r w:rsidRPr="0042181F">
        <w:rPr>
          <w:rFonts w:ascii="Arial" w:hAnsi="Arial" w:cs="Arial"/>
          <w:position w:val="-1"/>
          <w:sz w:val="20"/>
          <w:szCs w:val="20"/>
        </w:rPr>
        <w:t>p</w:t>
      </w:r>
      <w:r w:rsidRPr="0042181F">
        <w:rPr>
          <w:rFonts w:ascii="Arial" w:hAnsi="Arial" w:cs="Arial"/>
          <w:spacing w:val="1"/>
          <w:position w:val="-1"/>
          <w:sz w:val="20"/>
          <w:szCs w:val="20"/>
        </w:rPr>
        <w:t>r</w:t>
      </w:r>
      <w:r w:rsidRPr="0042181F">
        <w:rPr>
          <w:rFonts w:ascii="Arial" w:hAnsi="Arial" w:cs="Arial"/>
          <w:position w:val="-1"/>
          <w:sz w:val="20"/>
          <w:szCs w:val="20"/>
        </w:rPr>
        <w:t>odu</w:t>
      </w:r>
      <w:r w:rsidRPr="0042181F">
        <w:rPr>
          <w:rFonts w:ascii="Arial" w:hAnsi="Arial" w:cs="Arial"/>
          <w:spacing w:val="-2"/>
          <w:position w:val="-1"/>
          <w:sz w:val="20"/>
          <w:szCs w:val="20"/>
        </w:rPr>
        <w:t>c</w:t>
      </w:r>
      <w:r w:rsidRPr="0042181F">
        <w:rPr>
          <w:rFonts w:ascii="Arial" w:hAnsi="Arial" w:cs="Arial"/>
          <w:position w:val="-1"/>
          <w:sz w:val="20"/>
          <w:szCs w:val="20"/>
        </w:rPr>
        <w:t>ed</w:t>
      </w:r>
      <w:r>
        <w:rPr>
          <w:rFonts w:ascii="Arial" w:hAnsi="Arial" w:cs="Arial"/>
          <w:position w:val="-1"/>
          <w:sz w:val="20"/>
          <w:szCs w:val="20"/>
        </w:rPr>
        <w:t xml:space="preserve"> </w:t>
      </w:r>
    </w:p>
    <w:p w14:paraId="4E02DA7F" w14:textId="12C33053" w:rsidR="00464FCE" w:rsidRPr="0042181F" w:rsidRDefault="00464FCE" w:rsidP="00464FCE">
      <w:pPr>
        <w:spacing w:before="3" w:line="360" w:lineRule="auto"/>
        <w:ind w:left="996" w:right="-20"/>
        <w:jc w:val="both"/>
        <w:rPr>
          <w:rFonts w:ascii="Arial" w:hAnsi="Arial" w:cs="Arial"/>
          <w:sz w:val="20"/>
          <w:szCs w:val="20"/>
        </w:rPr>
      </w:pPr>
      <w:r w:rsidRPr="0042181F">
        <w:rPr>
          <w:rFonts w:ascii="Arial" w:hAnsi="Arial" w:cs="Arial"/>
          <w:sz w:val="20"/>
          <w:szCs w:val="20"/>
        </w:rPr>
        <w:br w:type="column"/>
        <w:t>,</w:t>
      </w:r>
      <w:r w:rsidRPr="0042181F">
        <w:rPr>
          <w:rFonts w:ascii="Arial" w:hAnsi="Arial" w:cs="Arial"/>
          <w:spacing w:val="-2"/>
          <w:sz w:val="20"/>
          <w:szCs w:val="20"/>
        </w:rPr>
        <w:t xml:space="preserve"> </w:t>
      </w:r>
      <w:r>
        <w:rPr>
          <w:rFonts w:ascii="Arial" w:hAnsi="Arial" w:cs="Arial"/>
          <w:spacing w:val="-2"/>
          <w:sz w:val="20"/>
          <w:szCs w:val="20"/>
        </w:rPr>
        <w:t xml:space="preserve">   </w:t>
      </w:r>
      <w:del w:id="822" w:author="Donna Spencer" w:date="2015-07-17T16:08:00Z">
        <w:r w:rsidRPr="0042181F" w:rsidDel="008F5F88">
          <w:rPr>
            <w:rFonts w:ascii="Arial" w:hAnsi="Arial" w:cs="Arial"/>
            <w:spacing w:val="-1"/>
            <w:sz w:val="20"/>
            <w:szCs w:val="20"/>
          </w:rPr>
          <w:delText>w</w:delText>
        </w:r>
        <w:r w:rsidRPr="0042181F" w:rsidDel="008F5F88">
          <w:rPr>
            <w:rFonts w:ascii="Arial" w:hAnsi="Arial" w:cs="Arial"/>
            <w:sz w:val="20"/>
            <w:szCs w:val="20"/>
          </w:rPr>
          <w:delText xml:space="preserve">ho </w:delText>
        </w:r>
        <w:r w:rsidDel="008F5F88">
          <w:rPr>
            <w:rFonts w:ascii="Arial" w:hAnsi="Arial" w:cs="Arial"/>
            <w:sz w:val="20"/>
            <w:szCs w:val="20"/>
          </w:rPr>
          <w:delText xml:space="preserve"> </w:delText>
        </w:r>
        <w:r w:rsidRPr="0042181F" w:rsidDel="008F5F88">
          <w:rPr>
            <w:rFonts w:ascii="Arial" w:hAnsi="Arial" w:cs="Arial"/>
            <w:spacing w:val="1"/>
            <w:sz w:val="20"/>
            <w:szCs w:val="20"/>
          </w:rPr>
          <w:delText>i</w:delText>
        </w:r>
        <w:r w:rsidRPr="0042181F" w:rsidDel="008F5F88">
          <w:rPr>
            <w:rFonts w:ascii="Arial" w:hAnsi="Arial" w:cs="Arial"/>
            <w:sz w:val="20"/>
            <w:szCs w:val="20"/>
          </w:rPr>
          <w:delText>s</w:delText>
        </w:r>
      </w:del>
      <w:ins w:id="823" w:author="Donna Spencer" w:date="2015-07-17T16:08:00Z">
        <w:r w:rsidR="008F5F88" w:rsidRPr="0042181F">
          <w:rPr>
            <w:rFonts w:ascii="Arial" w:hAnsi="Arial" w:cs="Arial"/>
            <w:spacing w:val="-1"/>
            <w:sz w:val="20"/>
            <w:szCs w:val="20"/>
          </w:rPr>
          <w:t>w</w:t>
        </w:r>
        <w:r w:rsidR="008F5F88" w:rsidRPr="0042181F">
          <w:rPr>
            <w:rFonts w:ascii="Arial" w:hAnsi="Arial" w:cs="Arial"/>
            <w:sz w:val="20"/>
            <w:szCs w:val="20"/>
          </w:rPr>
          <w:t xml:space="preserve">ho </w:t>
        </w:r>
        <w:r w:rsidR="008F5F88">
          <w:rPr>
            <w:rFonts w:ascii="Arial" w:hAnsi="Arial" w:cs="Arial"/>
            <w:sz w:val="20"/>
            <w:szCs w:val="20"/>
          </w:rPr>
          <w:t>is</w:t>
        </w:r>
      </w:ins>
      <w:del w:id="824" w:author="Donna Spencer" w:date="2015-07-17T16:08:00Z">
        <w:r w:rsidRPr="0042181F" w:rsidDel="008F5F88">
          <w:rPr>
            <w:rFonts w:ascii="Arial" w:hAnsi="Arial" w:cs="Arial"/>
            <w:spacing w:val="1"/>
            <w:sz w:val="20"/>
            <w:szCs w:val="20"/>
          </w:rPr>
          <w:delText xml:space="preserve"> </w:delText>
        </w:r>
        <w:r w:rsidDel="008F5F88">
          <w:rPr>
            <w:rFonts w:ascii="Arial" w:hAnsi="Arial" w:cs="Arial"/>
            <w:spacing w:val="1"/>
            <w:sz w:val="20"/>
            <w:szCs w:val="20"/>
          </w:rPr>
          <w:delText xml:space="preserve"> </w:delText>
        </w:r>
      </w:del>
      <w:r>
        <w:rPr>
          <w:rFonts w:ascii="Arial" w:hAnsi="Arial" w:cs="Arial"/>
          <w:spacing w:val="1"/>
          <w:sz w:val="20"/>
          <w:szCs w:val="20"/>
        </w:rPr>
        <w:t xml:space="preserve"> </w:t>
      </w:r>
      <w:r w:rsidRPr="0042181F">
        <w:rPr>
          <w:rFonts w:ascii="Arial" w:hAnsi="Arial" w:cs="Arial"/>
          <w:spacing w:val="-2"/>
          <w:sz w:val="20"/>
          <w:szCs w:val="20"/>
        </w:rPr>
        <w:t>p</w:t>
      </w:r>
      <w:r w:rsidRPr="0042181F">
        <w:rPr>
          <w:rFonts w:ascii="Arial" w:hAnsi="Arial" w:cs="Arial"/>
          <w:sz w:val="20"/>
          <w:szCs w:val="20"/>
        </w:rPr>
        <w:t>e</w:t>
      </w:r>
      <w:r w:rsidRPr="0042181F">
        <w:rPr>
          <w:rFonts w:ascii="Arial" w:hAnsi="Arial" w:cs="Arial"/>
          <w:spacing w:val="1"/>
          <w:sz w:val="20"/>
          <w:szCs w:val="20"/>
        </w:rPr>
        <w:t>r</w:t>
      </w:r>
      <w:r w:rsidRPr="0042181F">
        <w:rPr>
          <w:rFonts w:ascii="Arial" w:hAnsi="Arial" w:cs="Arial"/>
          <w:spacing w:val="-2"/>
          <w:sz w:val="20"/>
          <w:szCs w:val="20"/>
        </w:rPr>
        <w:t>s</w:t>
      </w:r>
      <w:r w:rsidRPr="0042181F">
        <w:rPr>
          <w:rFonts w:ascii="Arial" w:hAnsi="Arial" w:cs="Arial"/>
          <w:sz w:val="20"/>
          <w:szCs w:val="20"/>
        </w:rPr>
        <w:t>on</w:t>
      </w:r>
      <w:r w:rsidRPr="0042181F">
        <w:rPr>
          <w:rFonts w:ascii="Arial" w:hAnsi="Arial" w:cs="Arial"/>
          <w:spacing w:val="-2"/>
          <w:sz w:val="20"/>
          <w:szCs w:val="20"/>
        </w:rPr>
        <w:t>a</w:t>
      </w:r>
      <w:r w:rsidRPr="0042181F">
        <w:rPr>
          <w:rFonts w:ascii="Arial" w:hAnsi="Arial" w:cs="Arial"/>
          <w:spacing w:val="1"/>
          <w:sz w:val="20"/>
          <w:szCs w:val="20"/>
        </w:rPr>
        <w:t>ll</w:t>
      </w:r>
      <w:r w:rsidRPr="0042181F">
        <w:rPr>
          <w:rFonts w:ascii="Arial" w:hAnsi="Arial" w:cs="Arial"/>
          <w:sz w:val="20"/>
          <w:szCs w:val="20"/>
        </w:rPr>
        <w:t>y</w:t>
      </w:r>
      <w:r>
        <w:rPr>
          <w:rFonts w:ascii="Arial" w:hAnsi="Arial" w:cs="Arial"/>
          <w:sz w:val="20"/>
          <w:szCs w:val="20"/>
        </w:rPr>
        <w:t xml:space="preserve"> </w:t>
      </w:r>
      <w:del w:id="825" w:author="Donna Spencer" w:date="2015-07-17T16:08:00Z">
        <w:r w:rsidDel="008F5F88">
          <w:rPr>
            <w:rFonts w:ascii="Arial" w:hAnsi="Arial" w:cs="Arial"/>
            <w:sz w:val="20"/>
            <w:szCs w:val="20"/>
          </w:rPr>
          <w:delText xml:space="preserve">  </w:delText>
        </w:r>
      </w:del>
      <w:r>
        <w:rPr>
          <w:rFonts w:ascii="Arial" w:hAnsi="Arial" w:cs="Arial"/>
          <w:sz w:val="20"/>
          <w:szCs w:val="20"/>
        </w:rPr>
        <w:t xml:space="preserve">known </w:t>
      </w:r>
      <w:del w:id="826" w:author="Donna Spencer" w:date="2015-07-17T16:08:00Z">
        <w:r w:rsidDel="008F5F88">
          <w:rPr>
            <w:rFonts w:ascii="Arial" w:hAnsi="Arial" w:cs="Arial"/>
            <w:sz w:val="20"/>
            <w:szCs w:val="20"/>
          </w:rPr>
          <w:delText xml:space="preserve"> </w:delText>
        </w:r>
      </w:del>
      <w:r>
        <w:rPr>
          <w:rFonts w:ascii="Arial" w:hAnsi="Arial" w:cs="Arial"/>
          <w:sz w:val="20"/>
          <w:szCs w:val="20"/>
        </w:rPr>
        <w:t xml:space="preserve">to </w:t>
      </w:r>
      <w:del w:id="827" w:author="Donna Spencer" w:date="2015-07-17T16:08:00Z">
        <w:r w:rsidDel="008F5F88">
          <w:rPr>
            <w:rFonts w:ascii="Arial" w:hAnsi="Arial" w:cs="Arial"/>
            <w:sz w:val="20"/>
            <w:szCs w:val="20"/>
          </w:rPr>
          <w:delText xml:space="preserve"> </w:delText>
        </w:r>
      </w:del>
      <w:r>
        <w:rPr>
          <w:rFonts w:ascii="Arial" w:hAnsi="Arial" w:cs="Arial"/>
          <w:sz w:val="20"/>
          <w:szCs w:val="20"/>
        </w:rPr>
        <w:t xml:space="preserve">me </w:t>
      </w:r>
      <w:del w:id="828" w:author="Donna Spencer" w:date="2015-07-17T16:08:00Z">
        <w:r w:rsidDel="008F5F88">
          <w:rPr>
            <w:rFonts w:ascii="Arial" w:hAnsi="Arial" w:cs="Arial"/>
            <w:sz w:val="20"/>
            <w:szCs w:val="20"/>
          </w:rPr>
          <w:delText xml:space="preserve"> o</w:delText>
        </w:r>
      </w:del>
      <w:ins w:id="829" w:author="Donna Spencer" w:date="2015-07-17T16:08:00Z">
        <w:r w:rsidR="008F5F88">
          <w:rPr>
            <w:rFonts w:ascii="Arial" w:hAnsi="Arial" w:cs="Arial"/>
            <w:sz w:val="20"/>
            <w:szCs w:val="20"/>
          </w:rPr>
          <w:t>o</w:t>
        </w:r>
      </w:ins>
      <w:r>
        <w:rPr>
          <w:rFonts w:ascii="Arial" w:hAnsi="Arial" w:cs="Arial"/>
          <w:sz w:val="20"/>
          <w:szCs w:val="20"/>
        </w:rPr>
        <w:t>r</w:t>
      </w:r>
      <w:del w:id="830" w:author="Donna Spencer" w:date="2015-07-17T16:08:00Z">
        <w:r w:rsidDel="008F5F88">
          <w:rPr>
            <w:rFonts w:ascii="Arial" w:hAnsi="Arial" w:cs="Arial"/>
            <w:sz w:val="20"/>
            <w:szCs w:val="20"/>
          </w:rPr>
          <w:delText xml:space="preserve">  </w:delText>
        </w:r>
      </w:del>
      <w:r>
        <w:rPr>
          <w:rFonts w:ascii="Arial" w:hAnsi="Arial" w:cs="Arial"/>
          <w:sz w:val="20"/>
          <w:szCs w:val="20"/>
        </w:rPr>
        <w:t xml:space="preserve"> has </w:t>
      </w:r>
      <w:del w:id="831" w:author="Donna Spencer" w:date="2015-07-17T16:08:00Z">
        <w:r w:rsidRPr="0042181F" w:rsidDel="008F5F88">
          <w:rPr>
            <w:rFonts w:ascii="Arial" w:hAnsi="Arial" w:cs="Arial"/>
            <w:spacing w:val="-2"/>
            <w:sz w:val="20"/>
            <w:szCs w:val="20"/>
          </w:rPr>
          <w:delText xml:space="preserve"> </w:delText>
        </w:r>
        <w:r w:rsidDel="008F5F88">
          <w:rPr>
            <w:rFonts w:ascii="Arial" w:hAnsi="Arial" w:cs="Arial"/>
            <w:spacing w:val="-2"/>
            <w:sz w:val="20"/>
            <w:szCs w:val="20"/>
          </w:rPr>
          <w:delText xml:space="preserve"> </w:delText>
        </w:r>
      </w:del>
    </w:p>
    <w:p w14:paraId="5E851014" w14:textId="40DFF193" w:rsidR="00464FCE" w:rsidRPr="0042181F" w:rsidRDefault="000D2411" w:rsidP="00464FCE">
      <w:pPr>
        <w:spacing w:line="360" w:lineRule="auto"/>
        <w:ind w:right="-20"/>
        <w:jc w:val="both"/>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92032" behindDoc="1" locked="0" layoutInCell="1" allowOverlap="1" wp14:anchorId="007ABC34" wp14:editId="1784132A">
                <wp:simplePos x="0" y="0"/>
                <wp:positionH relativeFrom="page">
                  <wp:posOffset>914400</wp:posOffset>
                </wp:positionH>
                <wp:positionV relativeFrom="paragraph">
                  <wp:posOffset>-2540</wp:posOffset>
                </wp:positionV>
                <wp:extent cx="2934970" cy="1270"/>
                <wp:effectExtent l="9525" t="12065" r="8255" b="5715"/>
                <wp:wrapNone/>
                <wp:docPr id="2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1270"/>
                          <a:chOff x="1440" y="-4"/>
                          <a:chExt cx="4622" cy="2"/>
                        </a:xfrm>
                      </wpg:grpSpPr>
                      <wps:wsp>
                        <wps:cNvPr id="27" name="Freeform 430"/>
                        <wps:cNvSpPr>
                          <a:spLocks/>
                        </wps:cNvSpPr>
                        <wps:spPr bwMode="auto">
                          <a:xfrm>
                            <a:off x="1440" y="-4"/>
                            <a:ext cx="4622" cy="2"/>
                          </a:xfrm>
                          <a:custGeom>
                            <a:avLst/>
                            <a:gdLst>
                              <a:gd name="T0" fmla="+- 0 1440 1440"/>
                              <a:gd name="T1" fmla="*/ T0 w 4622"/>
                              <a:gd name="T2" fmla="+- 0 6062 1440"/>
                              <a:gd name="T3" fmla="*/ T2 w 4622"/>
                            </a:gdLst>
                            <a:ahLst/>
                            <a:cxnLst>
                              <a:cxn ang="0">
                                <a:pos x="T1" y="0"/>
                              </a:cxn>
                              <a:cxn ang="0">
                                <a:pos x="T3" y="0"/>
                              </a:cxn>
                            </a:cxnLst>
                            <a:rect l="0" t="0" r="r" b="b"/>
                            <a:pathLst>
                              <a:path w="4622">
                                <a:moveTo>
                                  <a:pt x="0" y="0"/>
                                </a:moveTo>
                                <a:lnTo>
                                  <a:pt x="46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94FC8" id="Group 429" o:spid="_x0000_s1026" style="position:absolute;margin-left:1in;margin-top:-.2pt;width:231.1pt;height:.1pt;z-index:-251624448;mso-position-horizontal-relative:page" coordorigin="1440,-4" coordsize="4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">
                <v:shape id="Freeform 430" o:spid="_x0000_s1027" style="position:absolute;left:1440;top:-4;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ikcQA&#10;AADbAAAADwAAAGRycy9kb3ducmV2LnhtbESPQWsCMRSE74L/ITzBW82qoGVrFFErHkTU9tDj6+Z1&#10;d+vmJd1EXf+9EQoeh5n5hpnMGlOJC9W+tKyg30tAEGdWl5wr+Px4f3kF4QOyxsoyKbiRh9m03Zpg&#10;qu2VD3Q5hlxECPsUFRQhuFRKnxVk0PesI47ej60NhijrXOoarxFuKjlIkpE0WHJcKNDRoqDsdDwb&#10;Bbu9+za/f3OJPNy583q7Ml/LlVLdTjN/AxGoCc/wf3ujFQzG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YpHEAAAA2wAAAA8AAAAAAAAAAAAAAAAAmAIAAGRycy9k&#10;b3ducmV2LnhtbFBLBQYAAAAABAAEAPUAAACJAwAAAAA=&#10;" path="m,l4622,e" filled="f" strokeweight=".15578mm">
                  <v:path arrowok="t" o:connecttype="custom" o:connectlocs="0,0;4622,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693056" behindDoc="1" locked="0" layoutInCell="1" allowOverlap="1" wp14:anchorId="7F92CDF6" wp14:editId="4DC77902">
                <wp:simplePos x="0" y="0"/>
                <wp:positionH relativeFrom="page">
                  <wp:posOffset>1470660</wp:posOffset>
                </wp:positionH>
                <wp:positionV relativeFrom="paragraph">
                  <wp:posOffset>157480</wp:posOffset>
                </wp:positionV>
                <wp:extent cx="1746250" cy="1270"/>
                <wp:effectExtent l="13335" t="10160" r="12065" b="7620"/>
                <wp:wrapNone/>
                <wp:docPr id="2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1270"/>
                          <a:chOff x="2316" y="248"/>
                          <a:chExt cx="2750" cy="2"/>
                        </a:xfrm>
                      </wpg:grpSpPr>
                      <wps:wsp>
                        <wps:cNvPr id="25" name="Freeform 432"/>
                        <wps:cNvSpPr>
                          <a:spLocks/>
                        </wps:cNvSpPr>
                        <wps:spPr bwMode="auto">
                          <a:xfrm>
                            <a:off x="2316" y="248"/>
                            <a:ext cx="2750" cy="2"/>
                          </a:xfrm>
                          <a:custGeom>
                            <a:avLst/>
                            <a:gdLst>
                              <a:gd name="T0" fmla="+- 0 2316 2316"/>
                              <a:gd name="T1" fmla="*/ T0 w 2750"/>
                              <a:gd name="T2" fmla="+- 0 5066 2316"/>
                              <a:gd name="T3" fmla="*/ T2 w 2750"/>
                            </a:gdLst>
                            <a:ahLst/>
                            <a:cxnLst>
                              <a:cxn ang="0">
                                <a:pos x="T1" y="0"/>
                              </a:cxn>
                              <a:cxn ang="0">
                                <a:pos x="T3" y="0"/>
                              </a:cxn>
                            </a:cxnLst>
                            <a:rect l="0" t="0" r="r" b="b"/>
                            <a:pathLst>
                              <a:path w="2750">
                                <a:moveTo>
                                  <a:pt x="0" y="0"/>
                                </a:moveTo>
                                <a:lnTo>
                                  <a:pt x="275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518C3" id="Group 431" o:spid="_x0000_s1026" style="position:absolute;margin-left:115.8pt;margin-top:12.4pt;width:137.5pt;height:.1pt;z-index:-251623424;mso-position-horizontal-relative:page" coordorigin="2316,248" coordsize="27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">
                <v:shape id="Freeform 432" o:spid="_x0000_s1027" style="position:absolute;left:2316;top:248;width:2750;height:2;visibility:visible;mso-wrap-style:square;v-text-anchor:top" coordsize="2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mMUA&#10;AADbAAAADwAAAGRycy9kb3ducmV2LnhtbESPQWvCQBSE70L/w/IK3nRjtKVGVxFpQVBaooLXR/aZ&#10;BLNv0+w2xn/vFgSPw8x8w8yXnalES40rLSsYDSMQxJnVJecKjoevwQcI55E1VpZJwY0cLBcvvTkm&#10;2l45pXbvcxEg7BJUUHhfJ1K6rCCDbmhr4uCdbWPQB9nkUjd4DXBTyTiK3qXBksNCgTWtC8ou+z+j&#10;IP393q1+Po9uvT2NN5MqPuvppFWq/9qtZiA8df4ZfrQ3WkH8Bv9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yYxQAAANsAAAAPAAAAAAAAAAAAAAAAAJgCAABkcnMv&#10;ZG93bnJldi54bWxQSwUGAAAAAAQABAD1AAAAigMAAAAA&#10;" path="m,l2750,e" filled="f" strokeweight=".15578mm">
                  <v:path arrowok="t" o:connecttype="custom" o:connectlocs="0,0;2750,0" o:connectangles="0,0"/>
                </v:shape>
                <w10:wrap anchorx="page"/>
              </v:group>
            </w:pict>
          </mc:Fallback>
        </mc:AlternateContent>
      </w:r>
      <w:r w:rsidR="00464FCE" w:rsidRPr="0042181F">
        <w:rPr>
          <w:rFonts w:ascii="Arial" w:hAnsi="Arial" w:cs="Arial"/>
          <w:position w:val="-1"/>
          <w:sz w:val="20"/>
          <w:szCs w:val="20"/>
        </w:rPr>
        <w:t xml:space="preserve">, </w:t>
      </w:r>
      <w:r w:rsidR="00464FCE" w:rsidRPr="0042181F">
        <w:rPr>
          <w:rFonts w:ascii="Arial" w:hAnsi="Arial" w:cs="Arial"/>
          <w:spacing w:val="-2"/>
          <w:position w:val="-1"/>
          <w:sz w:val="20"/>
          <w:szCs w:val="20"/>
        </w:rPr>
        <w:t>a</w:t>
      </w:r>
      <w:r w:rsidR="00464FCE" w:rsidRPr="0042181F">
        <w:rPr>
          <w:rFonts w:ascii="Arial" w:hAnsi="Arial" w:cs="Arial"/>
          <w:position w:val="-1"/>
          <w:sz w:val="20"/>
          <w:szCs w:val="20"/>
        </w:rPr>
        <w:t>s</w:t>
      </w:r>
      <w:r w:rsidR="00464FCE" w:rsidRPr="0042181F">
        <w:rPr>
          <w:rFonts w:ascii="Arial" w:hAnsi="Arial" w:cs="Arial"/>
          <w:spacing w:val="1"/>
          <w:position w:val="-1"/>
          <w:sz w:val="20"/>
          <w:szCs w:val="20"/>
        </w:rPr>
        <w:t xml:space="preserve"> i</w:t>
      </w:r>
      <w:r w:rsidR="00464FCE" w:rsidRPr="0042181F">
        <w:rPr>
          <w:rFonts w:ascii="Arial" w:hAnsi="Arial" w:cs="Arial"/>
          <w:spacing w:val="-2"/>
          <w:position w:val="-1"/>
          <w:sz w:val="20"/>
          <w:szCs w:val="20"/>
        </w:rPr>
        <w:t>d</w:t>
      </w:r>
      <w:r w:rsidR="00464FCE" w:rsidRPr="0042181F">
        <w:rPr>
          <w:rFonts w:ascii="Arial" w:hAnsi="Arial" w:cs="Arial"/>
          <w:position w:val="-1"/>
          <w:sz w:val="20"/>
          <w:szCs w:val="20"/>
        </w:rPr>
        <w:t>en</w:t>
      </w:r>
      <w:r w:rsidR="00464FCE" w:rsidRPr="0042181F">
        <w:rPr>
          <w:rFonts w:ascii="Arial" w:hAnsi="Arial" w:cs="Arial"/>
          <w:spacing w:val="-2"/>
          <w:position w:val="-1"/>
          <w:sz w:val="20"/>
          <w:szCs w:val="20"/>
        </w:rPr>
        <w:t>t</w:t>
      </w:r>
      <w:r w:rsidR="00464FCE" w:rsidRPr="0042181F">
        <w:rPr>
          <w:rFonts w:ascii="Arial" w:hAnsi="Arial" w:cs="Arial"/>
          <w:spacing w:val="1"/>
          <w:position w:val="-1"/>
          <w:sz w:val="20"/>
          <w:szCs w:val="20"/>
        </w:rPr>
        <w:t>i</w:t>
      </w:r>
      <w:r w:rsidR="00464FCE" w:rsidRPr="0042181F">
        <w:rPr>
          <w:rFonts w:ascii="Arial" w:hAnsi="Arial" w:cs="Arial"/>
          <w:spacing w:val="-2"/>
          <w:position w:val="-1"/>
          <w:sz w:val="20"/>
          <w:szCs w:val="20"/>
        </w:rPr>
        <w:t>f</w:t>
      </w:r>
      <w:r w:rsidR="00464FCE" w:rsidRPr="0042181F">
        <w:rPr>
          <w:rFonts w:ascii="Arial" w:hAnsi="Arial" w:cs="Arial"/>
          <w:spacing w:val="1"/>
          <w:position w:val="-1"/>
          <w:sz w:val="20"/>
          <w:szCs w:val="20"/>
        </w:rPr>
        <w:t>i</w:t>
      </w:r>
      <w:r w:rsidR="00464FCE" w:rsidRPr="0042181F">
        <w:rPr>
          <w:rFonts w:ascii="Arial" w:hAnsi="Arial" w:cs="Arial"/>
          <w:spacing w:val="-2"/>
          <w:position w:val="-1"/>
          <w:sz w:val="20"/>
          <w:szCs w:val="20"/>
        </w:rPr>
        <w:t>c</w:t>
      </w:r>
      <w:r w:rsidR="00464FCE" w:rsidRPr="0042181F">
        <w:rPr>
          <w:rFonts w:ascii="Arial" w:hAnsi="Arial" w:cs="Arial"/>
          <w:position w:val="-1"/>
          <w:sz w:val="20"/>
          <w:szCs w:val="20"/>
        </w:rPr>
        <w:t>a</w:t>
      </w:r>
      <w:r w:rsidR="00464FCE" w:rsidRPr="0042181F">
        <w:rPr>
          <w:rFonts w:ascii="Arial" w:hAnsi="Arial" w:cs="Arial"/>
          <w:spacing w:val="-1"/>
          <w:position w:val="-1"/>
          <w:sz w:val="20"/>
          <w:szCs w:val="20"/>
        </w:rPr>
        <w:t>t</w:t>
      </w:r>
      <w:r w:rsidR="00464FCE" w:rsidRPr="0042181F">
        <w:rPr>
          <w:rFonts w:ascii="Arial" w:hAnsi="Arial" w:cs="Arial"/>
          <w:spacing w:val="1"/>
          <w:position w:val="-1"/>
          <w:sz w:val="20"/>
          <w:szCs w:val="20"/>
        </w:rPr>
        <w:t>i</w:t>
      </w:r>
      <w:r w:rsidR="00464FCE" w:rsidRPr="0042181F">
        <w:rPr>
          <w:rFonts w:ascii="Arial" w:hAnsi="Arial" w:cs="Arial"/>
          <w:position w:val="-1"/>
          <w:sz w:val="20"/>
          <w:szCs w:val="20"/>
        </w:rPr>
        <w:t>on a</w:t>
      </w:r>
      <w:r w:rsidR="00464FCE" w:rsidRPr="0042181F">
        <w:rPr>
          <w:rFonts w:ascii="Arial" w:hAnsi="Arial" w:cs="Arial"/>
          <w:spacing w:val="-2"/>
          <w:position w:val="-1"/>
          <w:sz w:val="20"/>
          <w:szCs w:val="20"/>
        </w:rPr>
        <w:t>n</w:t>
      </w:r>
      <w:r w:rsidR="00464FCE" w:rsidRPr="0042181F">
        <w:rPr>
          <w:rFonts w:ascii="Arial" w:hAnsi="Arial" w:cs="Arial"/>
          <w:position w:val="-1"/>
          <w:sz w:val="20"/>
          <w:szCs w:val="20"/>
        </w:rPr>
        <w:t xml:space="preserve">d </w:t>
      </w:r>
      <w:r w:rsidR="00464FCE" w:rsidRPr="0042181F">
        <w:rPr>
          <w:rFonts w:ascii="Arial" w:hAnsi="Arial" w:cs="Arial"/>
          <w:spacing w:val="-1"/>
          <w:position w:val="-1"/>
          <w:sz w:val="20"/>
          <w:szCs w:val="20"/>
        </w:rPr>
        <w:t>w</w:t>
      </w:r>
      <w:r w:rsidR="00464FCE" w:rsidRPr="0042181F">
        <w:rPr>
          <w:rFonts w:ascii="Arial" w:hAnsi="Arial" w:cs="Arial"/>
          <w:position w:val="-1"/>
          <w:sz w:val="20"/>
          <w:szCs w:val="20"/>
        </w:rPr>
        <w:t xml:space="preserve">ho </w:t>
      </w:r>
      <w:r w:rsidR="00464FCE" w:rsidRPr="0042181F">
        <w:rPr>
          <w:rFonts w:ascii="Arial" w:hAnsi="Arial" w:cs="Arial"/>
          <w:spacing w:val="-2"/>
          <w:position w:val="-1"/>
          <w:sz w:val="20"/>
          <w:szCs w:val="20"/>
        </w:rPr>
        <w:t>d</w:t>
      </w:r>
      <w:r w:rsidR="00464FCE" w:rsidRPr="0042181F">
        <w:rPr>
          <w:rFonts w:ascii="Arial" w:hAnsi="Arial" w:cs="Arial"/>
          <w:spacing w:val="1"/>
          <w:position w:val="-1"/>
          <w:sz w:val="20"/>
          <w:szCs w:val="20"/>
        </w:rPr>
        <w:t>i</w:t>
      </w:r>
      <w:r w:rsidR="00464FCE" w:rsidRPr="0042181F">
        <w:rPr>
          <w:rFonts w:ascii="Arial" w:hAnsi="Arial" w:cs="Arial"/>
          <w:position w:val="-1"/>
          <w:sz w:val="20"/>
          <w:szCs w:val="20"/>
        </w:rPr>
        <w:t xml:space="preserve">d </w:t>
      </w:r>
      <w:r w:rsidR="00464FCE" w:rsidRPr="0042181F">
        <w:rPr>
          <w:rFonts w:ascii="Arial" w:hAnsi="Arial" w:cs="Arial"/>
          <w:spacing w:val="1"/>
          <w:position w:val="-1"/>
          <w:sz w:val="20"/>
          <w:szCs w:val="20"/>
        </w:rPr>
        <w:t>(</w:t>
      </w:r>
      <w:r w:rsidR="00464FCE" w:rsidRPr="0042181F">
        <w:rPr>
          <w:rFonts w:ascii="Arial" w:hAnsi="Arial" w:cs="Arial"/>
          <w:spacing w:val="-2"/>
          <w:position w:val="-1"/>
          <w:sz w:val="20"/>
          <w:szCs w:val="20"/>
        </w:rPr>
        <w:t>d</w:t>
      </w:r>
      <w:r w:rsidR="00464FCE" w:rsidRPr="0042181F">
        <w:rPr>
          <w:rFonts w:ascii="Arial" w:hAnsi="Arial" w:cs="Arial"/>
          <w:spacing w:val="1"/>
          <w:position w:val="-1"/>
          <w:sz w:val="20"/>
          <w:szCs w:val="20"/>
        </w:rPr>
        <w:t>i</w:t>
      </w:r>
      <w:r w:rsidR="00464FCE" w:rsidRPr="0042181F">
        <w:rPr>
          <w:rFonts w:ascii="Arial" w:hAnsi="Arial" w:cs="Arial"/>
          <w:position w:val="-1"/>
          <w:sz w:val="20"/>
          <w:szCs w:val="20"/>
        </w:rPr>
        <w:t xml:space="preserve">d </w:t>
      </w:r>
      <w:r w:rsidR="00464FCE" w:rsidRPr="0042181F">
        <w:rPr>
          <w:rFonts w:ascii="Arial" w:hAnsi="Arial" w:cs="Arial"/>
          <w:spacing w:val="-2"/>
          <w:position w:val="-1"/>
          <w:sz w:val="20"/>
          <w:szCs w:val="20"/>
        </w:rPr>
        <w:t>n</w:t>
      </w:r>
      <w:r w:rsidR="00464FCE" w:rsidRPr="0042181F">
        <w:rPr>
          <w:rFonts w:ascii="Arial" w:hAnsi="Arial" w:cs="Arial"/>
          <w:position w:val="-1"/>
          <w:sz w:val="20"/>
          <w:szCs w:val="20"/>
        </w:rPr>
        <w:t>o</w:t>
      </w:r>
      <w:r w:rsidR="00464FCE" w:rsidRPr="0042181F">
        <w:rPr>
          <w:rFonts w:ascii="Arial" w:hAnsi="Arial" w:cs="Arial"/>
          <w:spacing w:val="-1"/>
          <w:position w:val="-1"/>
          <w:sz w:val="20"/>
          <w:szCs w:val="20"/>
        </w:rPr>
        <w:t>t</w:t>
      </w:r>
      <w:r w:rsidR="00464FCE" w:rsidRPr="0042181F">
        <w:rPr>
          <w:rFonts w:ascii="Arial" w:hAnsi="Arial" w:cs="Arial"/>
          <w:position w:val="-1"/>
          <w:sz w:val="20"/>
          <w:szCs w:val="20"/>
        </w:rPr>
        <w:t>)</w:t>
      </w:r>
      <w:r w:rsidR="00464FCE" w:rsidRPr="0042181F">
        <w:rPr>
          <w:rFonts w:ascii="Arial" w:hAnsi="Arial" w:cs="Arial"/>
          <w:spacing w:val="1"/>
          <w:position w:val="-1"/>
          <w:sz w:val="20"/>
          <w:szCs w:val="20"/>
        </w:rPr>
        <w:t xml:space="preserve"> </w:t>
      </w:r>
      <w:r w:rsidR="00464FCE" w:rsidRPr="0042181F">
        <w:rPr>
          <w:rFonts w:ascii="Arial" w:hAnsi="Arial" w:cs="Arial"/>
          <w:spacing w:val="-1"/>
          <w:position w:val="-1"/>
          <w:sz w:val="20"/>
          <w:szCs w:val="20"/>
        </w:rPr>
        <w:t>t</w:t>
      </w:r>
      <w:r w:rsidR="00464FCE" w:rsidRPr="0042181F">
        <w:rPr>
          <w:rFonts w:ascii="Arial" w:hAnsi="Arial" w:cs="Arial"/>
          <w:position w:val="-1"/>
          <w:sz w:val="20"/>
          <w:szCs w:val="20"/>
        </w:rPr>
        <w:t>a</w:t>
      </w:r>
      <w:r w:rsidR="00464FCE" w:rsidRPr="0042181F">
        <w:rPr>
          <w:rFonts w:ascii="Arial" w:hAnsi="Arial" w:cs="Arial"/>
          <w:spacing w:val="-2"/>
          <w:position w:val="-1"/>
          <w:sz w:val="20"/>
          <w:szCs w:val="20"/>
        </w:rPr>
        <w:t>k</w:t>
      </w:r>
      <w:r w:rsidR="00464FCE" w:rsidRPr="0042181F">
        <w:rPr>
          <w:rFonts w:ascii="Arial" w:hAnsi="Arial" w:cs="Arial"/>
          <w:position w:val="-1"/>
          <w:sz w:val="20"/>
          <w:szCs w:val="20"/>
        </w:rPr>
        <w:t>e</w:t>
      </w:r>
      <w:r w:rsidR="00464FCE" w:rsidRPr="0042181F">
        <w:rPr>
          <w:rFonts w:ascii="Arial" w:hAnsi="Arial" w:cs="Arial"/>
          <w:spacing w:val="1"/>
          <w:position w:val="-1"/>
          <w:sz w:val="20"/>
          <w:szCs w:val="20"/>
        </w:rPr>
        <w:t xml:space="preserve"> </w:t>
      </w:r>
      <w:r w:rsidR="00464FCE" w:rsidRPr="0042181F">
        <w:rPr>
          <w:rFonts w:ascii="Arial" w:hAnsi="Arial" w:cs="Arial"/>
          <w:position w:val="-1"/>
          <w:sz w:val="20"/>
          <w:szCs w:val="20"/>
        </w:rPr>
        <w:t>an oa</w:t>
      </w:r>
      <w:r w:rsidR="00464FCE" w:rsidRPr="0042181F">
        <w:rPr>
          <w:rFonts w:ascii="Arial" w:hAnsi="Arial" w:cs="Arial"/>
          <w:spacing w:val="-1"/>
          <w:position w:val="-1"/>
          <w:sz w:val="20"/>
          <w:szCs w:val="20"/>
        </w:rPr>
        <w:t>t</w:t>
      </w:r>
      <w:r w:rsidR="00464FCE" w:rsidRPr="0042181F">
        <w:rPr>
          <w:rFonts w:ascii="Arial" w:hAnsi="Arial" w:cs="Arial"/>
          <w:position w:val="-1"/>
          <w:sz w:val="20"/>
          <w:szCs w:val="20"/>
        </w:rPr>
        <w:t xml:space="preserve">h and </w:t>
      </w:r>
      <w:r w:rsidR="00464FCE" w:rsidRPr="0042181F">
        <w:rPr>
          <w:rFonts w:ascii="Arial" w:hAnsi="Arial" w:cs="Arial"/>
          <w:spacing w:val="-1"/>
          <w:position w:val="-1"/>
          <w:sz w:val="20"/>
          <w:szCs w:val="20"/>
        </w:rPr>
        <w:t>w</w:t>
      </w:r>
      <w:r w:rsidR="00464FCE" w:rsidRPr="0042181F">
        <w:rPr>
          <w:rFonts w:ascii="Arial" w:hAnsi="Arial" w:cs="Arial"/>
          <w:spacing w:val="-2"/>
          <w:position w:val="-1"/>
          <w:sz w:val="20"/>
          <w:szCs w:val="20"/>
        </w:rPr>
        <w:t>h</w:t>
      </w:r>
      <w:r w:rsidR="00464FCE" w:rsidRPr="0042181F">
        <w:rPr>
          <w:rFonts w:ascii="Arial" w:hAnsi="Arial" w:cs="Arial"/>
          <w:position w:val="-1"/>
          <w:sz w:val="20"/>
          <w:szCs w:val="20"/>
        </w:rPr>
        <w:t>o</w:t>
      </w:r>
    </w:p>
    <w:p w14:paraId="31C6B638" w14:textId="77777777" w:rsidR="00464FCE" w:rsidRPr="0042181F" w:rsidRDefault="00464FCE" w:rsidP="00464FCE">
      <w:pPr>
        <w:spacing w:line="360" w:lineRule="auto"/>
        <w:jc w:val="both"/>
        <w:rPr>
          <w:rFonts w:ascii="Arial" w:hAnsi="Arial" w:cs="Arial"/>
          <w:sz w:val="20"/>
          <w:szCs w:val="20"/>
        </w:rPr>
        <w:sectPr w:rsidR="00464FCE" w:rsidRPr="0042181F">
          <w:type w:val="continuous"/>
          <w:pgSz w:w="12240" w:h="15840"/>
          <w:pgMar w:top="1480" w:right="1580" w:bottom="280" w:left="1340" w:header="720" w:footer="720" w:gutter="0"/>
          <w:cols w:num="2" w:space="720" w:equalWidth="0">
            <w:col w:w="921" w:space="2805"/>
            <w:col w:w="5594"/>
          </w:cols>
        </w:sectPr>
      </w:pPr>
    </w:p>
    <w:p w14:paraId="2F494BDA" w14:textId="77777777" w:rsidR="00464FCE" w:rsidRPr="0042181F" w:rsidRDefault="00464FCE" w:rsidP="00464FCE">
      <w:pPr>
        <w:spacing w:before="9" w:line="360" w:lineRule="auto"/>
        <w:ind w:left="100" w:right="43"/>
        <w:jc w:val="both"/>
        <w:rPr>
          <w:rFonts w:ascii="Arial" w:hAnsi="Arial" w:cs="Arial"/>
          <w:sz w:val="20"/>
          <w:szCs w:val="20"/>
        </w:rPr>
      </w:pPr>
      <w:r w:rsidRPr="0042181F">
        <w:rPr>
          <w:rFonts w:ascii="Arial" w:hAnsi="Arial" w:cs="Arial"/>
          <w:sz w:val="20"/>
          <w:szCs w:val="20"/>
        </w:rPr>
        <w:t>ac</w:t>
      </w:r>
      <w:r w:rsidRPr="0042181F">
        <w:rPr>
          <w:rFonts w:ascii="Arial" w:hAnsi="Arial" w:cs="Arial"/>
          <w:spacing w:val="-2"/>
          <w:sz w:val="20"/>
          <w:szCs w:val="20"/>
        </w:rPr>
        <w:t>k</w:t>
      </w:r>
      <w:r w:rsidRPr="0042181F">
        <w:rPr>
          <w:rFonts w:ascii="Arial" w:hAnsi="Arial" w:cs="Arial"/>
          <w:sz w:val="20"/>
          <w:szCs w:val="20"/>
        </w:rPr>
        <w:t>no</w:t>
      </w:r>
      <w:r w:rsidRPr="0042181F">
        <w:rPr>
          <w:rFonts w:ascii="Arial" w:hAnsi="Arial" w:cs="Arial"/>
          <w:spacing w:val="-1"/>
          <w:sz w:val="20"/>
          <w:szCs w:val="20"/>
        </w:rPr>
        <w:t>w</w:t>
      </w:r>
      <w:r w:rsidRPr="0042181F">
        <w:rPr>
          <w:rFonts w:ascii="Arial" w:hAnsi="Arial" w:cs="Arial"/>
          <w:spacing w:val="1"/>
          <w:sz w:val="20"/>
          <w:szCs w:val="20"/>
        </w:rPr>
        <w:t>l</w:t>
      </w:r>
      <w:r w:rsidRPr="0042181F">
        <w:rPr>
          <w:rFonts w:ascii="Arial" w:hAnsi="Arial" w:cs="Arial"/>
          <w:sz w:val="20"/>
          <w:szCs w:val="20"/>
        </w:rPr>
        <w:t>ed</w:t>
      </w:r>
      <w:r w:rsidRPr="0042181F">
        <w:rPr>
          <w:rFonts w:ascii="Arial" w:hAnsi="Arial" w:cs="Arial"/>
          <w:spacing w:val="-2"/>
          <w:sz w:val="20"/>
          <w:szCs w:val="20"/>
        </w:rPr>
        <w:t>g</w:t>
      </w:r>
      <w:r w:rsidRPr="0042181F">
        <w:rPr>
          <w:rFonts w:ascii="Arial" w:hAnsi="Arial" w:cs="Arial"/>
          <w:sz w:val="20"/>
          <w:szCs w:val="20"/>
        </w:rPr>
        <w:t>ed b</w:t>
      </w:r>
      <w:r w:rsidRPr="0042181F">
        <w:rPr>
          <w:rFonts w:ascii="Arial" w:hAnsi="Arial" w:cs="Arial"/>
          <w:spacing w:val="-2"/>
          <w:sz w:val="20"/>
          <w:szCs w:val="20"/>
        </w:rPr>
        <w:t>e</w:t>
      </w:r>
      <w:r w:rsidRPr="0042181F">
        <w:rPr>
          <w:rFonts w:ascii="Arial" w:hAnsi="Arial" w:cs="Arial"/>
          <w:spacing w:val="1"/>
          <w:sz w:val="20"/>
          <w:szCs w:val="20"/>
        </w:rPr>
        <w:t>f</w:t>
      </w:r>
      <w:r w:rsidRPr="0042181F">
        <w:rPr>
          <w:rFonts w:ascii="Arial" w:hAnsi="Arial" w:cs="Arial"/>
          <w:sz w:val="20"/>
          <w:szCs w:val="20"/>
        </w:rPr>
        <w:t>o</w:t>
      </w:r>
      <w:r w:rsidRPr="0042181F">
        <w:rPr>
          <w:rFonts w:ascii="Arial" w:hAnsi="Arial" w:cs="Arial"/>
          <w:spacing w:val="-2"/>
          <w:sz w:val="20"/>
          <w:szCs w:val="20"/>
        </w:rPr>
        <w:t>r</w:t>
      </w:r>
      <w:r w:rsidRPr="0042181F">
        <w:rPr>
          <w:rFonts w:ascii="Arial" w:hAnsi="Arial" w:cs="Arial"/>
          <w:sz w:val="20"/>
          <w:szCs w:val="20"/>
        </w:rPr>
        <w:t>e</w:t>
      </w:r>
      <w:r w:rsidRPr="0042181F">
        <w:rPr>
          <w:rFonts w:ascii="Arial" w:hAnsi="Arial" w:cs="Arial"/>
          <w:spacing w:val="1"/>
          <w:sz w:val="20"/>
          <w:szCs w:val="20"/>
        </w:rPr>
        <w:t xml:space="preserve"> </w:t>
      </w:r>
      <w:r w:rsidRPr="0042181F">
        <w:rPr>
          <w:rFonts w:ascii="Arial" w:hAnsi="Arial" w:cs="Arial"/>
          <w:spacing w:val="-4"/>
          <w:sz w:val="20"/>
          <w:szCs w:val="20"/>
        </w:rPr>
        <w:t>m</w:t>
      </w:r>
      <w:r w:rsidRPr="0042181F">
        <w:rPr>
          <w:rFonts w:ascii="Arial" w:hAnsi="Arial" w:cs="Arial"/>
          <w:sz w:val="20"/>
          <w:szCs w:val="20"/>
        </w:rPr>
        <w:t>e</w:t>
      </w:r>
      <w:r w:rsidRPr="0042181F">
        <w:rPr>
          <w:rFonts w:ascii="Arial" w:hAnsi="Arial" w:cs="Arial"/>
          <w:spacing w:val="1"/>
          <w:sz w:val="20"/>
          <w:szCs w:val="20"/>
        </w:rPr>
        <w:t xml:space="preserve"> t</w:t>
      </w:r>
      <w:r w:rsidRPr="0042181F">
        <w:rPr>
          <w:rFonts w:ascii="Arial" w:hAnsi="Arial" w:cs="Arial"/>
          <w:sz w:val="20"/>
          <w:szCs w:val="20"/>
        </w:rPr>
        <w:t>hat</w:t>
      </w:r>
      <w:r w:rsidRPr="0042181F">
        <w:rPr>
          <w:rFonts w:ascii="Arial" w:hAnsi="Arial" w:cs="Arial"/>
          <w:spacing w:val="1"/>
          <w:sz w:val="20"/>
          <w:szCs w:val="20"/>
        </w:rPr>
        <w:t xml:space="preserve"> </w:t>
      </w:r>
      <w:r w:rsidRPr="0042181F">
        <w:rPr>
          <w:rFonts w:ascii="Arial" w:hAnsi="Arial" w:cs="Arial"/>
          <w:sz w:val="20"/>
          <w:szCs w:val="20"/>
        </w:rPr>
        <w:t>he</w:t>
      </w:r>
      <w:r w:rsidRPr="0042181F">
        <w:rPr>
          <w:rFonts w:ascii="Arial" w:hAnsi="Arial" w:cs="Arial"/>
          <w:spacing w:val="-2"/>
          <w:sz w:val="20"/>
          <w:szCs w:val="20"/>
        </w:rPr>
        <w:t xml:space="preserve"> </w:t>
      </w:r>
      <w:r w:rsidRPr="0042181F">
        <w:rPr>
          <w:rFonts w:ascii="Arial" w:hAnsi="Arial" w:cs="Arial"/>
          <w:sz w:val="20"/>
          <w:szCs w:val="20"/>
        </w:rPr>
        <w:t>ex</w:t>
      </w:r>
      <w:r w:rsidRPr="0042181F">
        <w:rPr>
          <w:rFonts w:ascii="Arial" w:hAnsi="Arial" w:cs="Arial"/>
          <w:spacing w:val="-2"/>
          <w:sz w:val="20"/>
          <w:szCs w:val="20"/>
        </w:rPr>
        <w:t>e</w:t>
      </w:r>
      <w:r w:rsidRPr="0042181F">
        <w:rPr>
          <w:rFonts w:ascii="Arial" w:hAnsi="Arial" w:cs="Arial"/>
          <w:sz w:val="20"/>
          <w:szCs w:val="20"/>
        </w:rPr>
        <w:t>cu</w:t>
      </w:r>
      <w:r w:rsidRPr="0042181F">
        <w:rPr>
          <w:rFonts w:ascii="Arial" w:hAnsi="Arial" w:cs="Arial"/>
          <w:spacing w:val="-1"/>
          <w:sz w:val="20"/>
          <w:szCs w:val="20"/>
        </w:rPr>
        <w:t>t</w:t>
      </w:r>
      <w:r w:rsidRPr="0042181F">
        <w:rPr>
          <w:rFonts w:ascii="Arial" w:hAnsi="Arial" w:cs="Arial"/>
          <w:sz w:val="20"/>
          <w:szCs w:val="20"/>
        </w:rPr>
        <w:t xml:space="preserve">ed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1"/>
          <w:sz w:val="20"/>
          <w:szCs w:val="20"/>
        </w:rPr>
        <w:t xml:space="preserve"> </w:t>
      </w:r>
      <w:r w:rsidRPr="0042181F">
        <w:rPr>
          <w:rFonts w:ascii="Arial" w:hAnsi="Arial" w:cs="Arial"/>
          <w:spacing w:val="-2"/>
          <w:sz w:val="20"/>
          <w:szCs w:val="20"/>
        </w:rPr>
        <w:t>s</w:t>
      </w:r>
      <w:r w:rsidRPr="0042181F">
        <w:rPr>
          <w:rFonts w:ascii="Arial" w:hAnsi="Arial" w:cs="Arial"/>
          <w:sz w:val="20"/>
          <w:szCs w:val="20"/>
        </w:rPr>
        <w:t>a</w:t>
      </w:r>
      <w:r w:rsidRPr="0042181F">
        <w:rPr>
          <w:rFonts w:ascii="Arial" w:hAnsi="Arial" w:cs="Arial"/>
          <w:spacing w:val="-4"/>
          <w:sz w:val="20"/>
          <w:szCs w:val="20"/>
        </w:rPr>
        <w:t>m</w:t>
      </w:r>
      <w:r w:rsidRPr="0042181F">
        <w:rPr>
          <w:rFonts w:ascii="Arial" w:hAnsi="Arial" w:cs="Arial"/>
          <w:sz w:val="20"/>
          <w:szCs w:val="20"/>
        </w:rPr>
        <w:t>e</w:t>
      </w:r>
      <w:r w:rsidRPr="0042181F">
        <w:rPr>
          <w:rFonts w:ascii="Arial" w:hAnsi="Arial" w:cs="Arial"/>
          <w:spacing w:val="1"/>
          <w:sz w:val="20"/>
          <w:szCs w:val="20"/>
        </w:rPr>
        <w:t xml:space="preserve"> f</w:t>
      </w:r>
      <w:r w:rsidRPr="0042181F">
        <w:rPr>
          <w:rFonts w:ascii="Arial" w:hAnsi="Arial" w:cs="Arial"/>
          <w:sz w:val="20"/>
          <w:szCs w:val="20"/>
        </w:rPr>
        <w:t>or</w:t>
      </w:r>
      <w:r w:rsidRPr="0042181F">
        <w:rPr>
          <w:rFonts w:ascii="Arial" w:hAnsi="Arial" w:cs="Arial"/>
          <w:spacing w:val="-1"/>
          <w:sz w:val="20"/>
          <w:szCs w:val="20"/>
        </w:rPr>
        <w:t xml:space="preserve"> </w:t>
      </w:r>
      <w:r w:rsidRPr="0042181F">
        <w:rPr>
          <w:rFonts w:ascii="Arial" w:hAnsi="Arial" w:cs="Arial"/>
          <w:spacing w:val="1"/>
          <w:sz w:val="20"/>
          <w:szCs w:val="20"/>
        </w:rPr>
        <w:t>t</w:t>
      </w:r>
      <w:r w:rsidRPr="0042181F">
        <w:rPr>
          <w:rFonts w:ascii="Arial" w:hAnsi="Arial" w:cs="Arial"/>
          <w:sz w:val="20"/>
          <w:szCs w:val="20"/>
        </w:rPr>
        <w:t>he</w:t>
      </w:r>
      <w:r w:rsidRPr="0042181F">
        <w:rPr>
          <w:rFonts w:ascii="Arial" w:hAnsi="Arial" w:cs="Arial"/>
          <w:spacing w:val="1"/>
          <w:sz w:val="20"/>
          <w:szCs w:val="20"/>
        </w:rPr>
        <w:t xml:space="preserve"> </w:t>
      </w:r>
      <w:r w:rsidRPr="0042181F">
        <w:rPr>
          <w:rFonts w:ascii="Arial" w:hAnsi="Arial" w:cs="Arial"/>
          <w:sz w:val="20"/>
          <w:szCs w:val="20"/>
        </w:rPr>
        <w:t>p</w:t>
      </w:r>
      <w:r w:rsidRPr="0042181F">
        <w:rPr>
          <w:rFonts w:ascii="Arial" w:hAnsi="Arial" w:cs="Arial"/>
          <w:spacing w:val="-2"/>
          <w:sz w:val="20"/>
          <w:szCs w:val="20"/>
        </w:rPr>
        <w:t>u</w:t>
      </w:r>
      <w:r w:rsidRPr="0042181F">
        <w:rPr>
          <w:rFonts w:ascii="Arial" w:hAnsi="Arial" w:cs="Arial"/>
          <w:spacing w:val="1"/>
          <w:sz w:val="20"/>
          <w:szCs w:val="20"/>
        </w:rPr>
        <w:t>r</w:t>
      </w:r>
      <w:r w:rsidRPr="0042181F">
        <w:rPr>
          <w:rFonts w:ascii="Arial" w:hAnsi="Arial" w:cs="Arial"/>
          <w:sz w:val="20"/>
          <w:szCs w:val="20"/>
        </w:rPr>
        <w:t>p</w:t>
      </w:r>
      <w:r w:rsidRPr="0042181F">
        <w:rPr>
          <w:rFonts w:ascii="Arial" w:hAnsi="Arial" w:cs="Arial"/>
          <w:spacing w:val="-2"/>
          <w:sz w:val="20"/>
          <w:szCs w:val="20"/>
        </w:rPr>
        <w:t>o</w:t>
      </w:r>
      <w:r w:rsidRPr="0042181F">
        <w:rPr>
          <w:rFonts w:ascii="Arial" w:hAnsi="Arial" w:cs="Arial"/>
          <w:sz w:val="20"/>
          <w:szCs w:val="20"/>
        </w:rPr>
        <w:t>ses</w:t>
      </w:r>
      <w:r w:rsidRPr="0042181F">
        <w:rPr>
          <w:rFonts w:ascii="Arial" w:hAnsi="Arial" w:cs="Arial"/>
          <w:spacing w:val="-2"/>
          <w:sz w:val="20"/>
          <w:szCs w:val="20"/>
        </w:rPr>
        <w:t xml:space="preserve"> </w:t>
      </w:r>
      <w:r w:rsidRPr="0042181F">
        <w:rPr>
          <w:rFonts w:ascii="Arial" w:hAnsi="Arial" w:cs="Arial"/>
          <w:spacing w:val="1"/>
          <w:sz w:val="20"/>
          <w:szCs w:val="20"/>
        </w:rPr>
        <w:t>t</w:t>
      </w:r>
      <w:r w:rsidRPr="0042181F">
        <w:rPr>
          <w:rFonts w:ascii="Arial" w:hAnsi="Arial" w:cs="Arial"/>
          <w:sz w:val="20"/>
          <w:szCs w:val="20"/>
        </w:rPr>
        <w:t>h</w:t>
      </w:r>
      <w:r w:rsidRPr="0042181F">
        <w:rPr>
          <w:rFonts w:ascii="Arial" w:hAnsi="Arial" w:cs="Arial"/>
          <w:spacing w:val="-2"/>
          <w:sz w:val="20"/>
          <w:szCs w:val="20"/>
        </w:rPr>
        <w:t>e</w:t>
      </w:r>
      <w:r w:rsidRPr="0042181F">
        <w:rPr>
          <w:rFonts w:ascii="Arial" w:hAnsi="Arial" w:cs="Arial"/>
          <w:spacing w:val="1"/>
          <w:sz w:val="20"/>
          <w:szCs w:val="20"/>
        </w:rPr>
        <w:t>r</w:t>
      </w:r>
      <w:r w:rsidRPr="0042181F">
        <w:rPr>
          <w:rFonts w:ascii="Arial" w:hAnsi="Arial" w:cs="Arial"/>
          <w:spacing w:val="-2"/>
          <w:sz w:val="20"/>
          <w:szCs w:val="20"/>
        </w:rPr>
        <w:t>e</w:t>
      </w:r>
      <w:r w:rsidRPr="0042181F">
        <w:rPr>
          <w:rFonts w:ascii="Arial" w:hAnsi="Arial" w:cs="Arial"/>
          <w:spacing w:val="1"/>
          <w:sz w:val="20"/>
          <w:szCs w:val="20"/>
        </w:rPr>
        <w:t>i</w:t>
      </w:r>
      <w:r w:rsidRPr="0042181F">
        <w:rPr>
          <w:rFonts w:ascii="Arial" w:hAnsi="Arial" w:cs="Arial"/>
          <w:sz w:val="20"/>
          <w:szCs w:val="20"/>
        </w:rPr>
        <w:t>n ex</w:t>
      </w:r>
      <w:r w:rsidRPr="0042181F">
        <w:rPr>
          <w:rFonts w:ascii="Arial" w:hAnsi="Arial" w:cs="Arial"/>
          <w:spacing w:val="-2"/>
          <w:sz w:val="20"/>
          <w:szCs w:val="20"/>
        </w:rPr>
        <w:t>p</w:t>
      </w:r>
      <w:r w:rsidRPr="0042181F">
        <w:rPr>
          <w:rFonts w:ascii="Arial" w:hAnsi="Arial" w:cs="Arial"/>
          <w:spacing w:val="1"/>
          <w:sz w:val="20"/>
          <w:szCs w:val="20"/>
        </w:rPr>
        <w:t>r</w:t>
      </w:r>
      <w:r w:rsidRPr="0042181F">
        <w:rPr>
          <w:rFonts w:ascii="Arial" w:hAnsi="Arial" w:cs="Arial"/>
          <w:spacing w:val="-2"/>
          <w:sz w:val="20"/>
          <w:szCs w:val="20"/>
        </w:rPr>
        <w:t>es</w:t>
      </w:r>
      <w:r w:rsidRPr="0042181F">
        <w:rPr>
          <w:rFonts w:ascii="Arial" w:hAnsi="Arial" w:cs="Arial"/>
          <w:sz w:val="20"/>
          <w:szCs w:val="20"/>
        </w:rPr>
        <w:t xml:space="preserve">sed on </w:t>
      </w:r>
      <w:r w:rsidRPr="0042181F">
        <w:rPr>
          <w:rFonts w:ascii="Arial" w:hAnsi="Arial" w:cs="Arial"/>
          <w:spacing w:val="-2"/>
          <w:sz w:val="20"/>
          <w:szCs w:val="20"/>
        </w:rPr>
        <w:t>b</w:t>
      </w:r>
      <w:r w:rsidRPr="0042181F">
        <w:rPr>
          <w:rFonts w:ascii="Arial" w:hAnsi="Arial" w:cs="Arial"/>
          <w:sz w:val="20"/>
          <w:szCs w:val="20"/>
        </w:rPr>
        <w:t>eh</w:t>
      </w:r>
      <w:r w:rsidRPr="0042181F">
        <w:rPr>
          <w:rFonts w:ascii="Arial" w:hAnsi="Arial" w:cs="Arial"/>
          <w:spacing w:val="-2"/>
          <w:sz w:val="20"/>
          <w:szCs w:val="20"/>
        </w:rPr>
        <w:t>a</w:t>
      </w:r>
      <w:r w:rsidRPr="0042181F">
        <w:rPr>
          <w:rFonts w:ascii="Arial" w:hAnsi="Arial" w:cs="Arial"/>
          <w:spacing w:val="1"/>
          <w:sz w:val="20"/>
          <w:szCs w:val="20"/>
        </w:rPr>
        <w:t>l</w:t>
      </w:r>
      <w:r w:rsidRPr="0042181F">
        <w:rPr>
          <w:rFonts w:ascii="Arial" w:hAnsi="Arial" w:cs="Arial"/>
          <w:sz w:val="20"/>
          <w:szCs w:val="20"/>
        </w:rPr>
        <w:t>f</w:t>
      </w:r>
      <w:r w:rsidRPr="0042181F">
        <w:rPr>
          <w:rFonts w:ascii="Arial" w:hAnsi="Arial" w:cs="Arial"/>
          <w:spacing w:val="1"/>
          <w:sz w:val="20"/>
          <w:szCs w:val="20"/>
        </w:rPr>
        <w:t xml:space="preserve"> </w:t>
      </w:r>
      <w:r w:rsidRPr="0042181F">
        <w:rPr>
          <w:rFonts w:ascii="Arial" w:hAnsi="Arial" w:cs="Arial"/>
          <w:spacing w:val="-2"/>
          <w:sz w:val="20"/>
          <w:szCs w:val="20"/>
        </w:rPr>
        <w:t>o</w:t>
      </w:r>
      <w:r w:rsidRPr="0042181F">
        <w:rPr>
          <w:rFonts w:ascii="Arial" w:hAnsi="Arial" w:cs="Arial"/>
          <w:sz w:val="20"/>
          <w:szCs w:val="20"/>
        </w:rPr>
        <w:t>f</w:t>
      </w:r>
      <w:r w:rsidRPr="0042181F">
        <w:rPr>
          <w:rFonts w:ascii="Arial" w:hAnsi="Arial" w:cs="Arial"/>
          <w:spacing w:val="1"/>
          <w:sz w:val="20"/>
          <w:szCs w:val="20"/>
        </w:rPr>
        <w:t xml:space="preserve"> </w:t>
      </w:r>
      <w:r w:rsidRPr="0042181F">
        <w:rPr>
          <w:rFonts w:ascii="Arial" w:hAnsi="Arial" w:cs="Arial"/>
          <w:spacing w:val="-2"/>
          <w:sz w:val="20"/>
          <w:szCs w:val="20"/>
        </w:rPr>
        <w:t>s</w:t>
      </w:r>
      <w:r w:rsidRPr="0042181F">
        <w:rPr>
          <w:rFonts w:ascii="Arial" w:hAnsi="Arial" w:cs="Arial"/>
          <w:sz w:val="20"/>
          <w:szCs w:val="20"/>
        </w:rPr>
        <w:t>a</w:t>
      </w:r>
      <w:r w:rsidRPr="0042181F">
        <w:rPr>
          <w:rFonts w:ascii="Arial" w:hAnsi="Arial" w:cs="Arial"/>
          <w:spacing w:val="1"/>
          <w:sz w:val="20"/>
          <w:szCs w:val="20"/>
        </w:rPr>
        <w:t>i</w:t>
      </w:r>
      <w:r w:rsidRPr="0042181F">
        <w:rPr>
          <w:rFonts w:ascii="Arial" w:hAnsi="Arial" w:cs="Arial"/>
          <w:sz w:val="20"/>
          <w:szCs w:val="20"/>
        </w:rPr>
        <w:t>d co</w:t>
      </w:r>
      <w:r w:rsidRPr="0042181F">
        <w:rPr>
          <w:rFonts w:ascii="Arial" w:hAnsi="Arial" w:cs="Arial"/>
          <w:spacing w:val="1"/>
          <w:sz w:val="20"/>
          <w:szCs w:val="20"/>
        </w:rPr>
        <w:t>r</w:t>
      </w:r>
      <w:r w:rsidRPr="0042181F">
        <w:rPr>
          <w:rFonts w:ascii="Arial" w:hAnsi="Arial" w:cs="Arial"/>
          <w:sz w:val="20"/>
          <w:szCs w:val="20"/>
        </w:rPr>
        <w:t>p</w:t>
      </w:r>
      <w:r w:rsidRPr="0042181F">
        <w:rPr>
          <w:rFonts w:ascii="Arial" w:hAnsi="Arial" w:cs="Arial"/>
          <w:spacing w:val="-2"/>
          <w:sz w:val="20"/>
          <w:szCs w:val="20"/>
        </w:rPr>
        <w:t>o</w:t>
      </w:r>
      <w:r w:rsidRPr="0042181F">
        <w:rPr>
          <w:rFonts w:ascii="Arial" w:hAnsi="Arial" w:cs="Arial"/>
          <w:spacing w:val="1"/>
          <w:sz w:val="20"/>
          <w:szCs w:val="20"/>
        </w:rPr>
        <w:t>r</w:t>
      </w:r>
      <w:r w:rsidRPr="0042181F">
        <w:rPr>
          <w:rFonts w:ascii="Arial" w:hAnsi="Arial" w:cs="Arial"/>
          <w:spacing w:val="-2"/>
          <w:sz w:val="20"/>
          <w:szCs w:val="20"/>
        </w:rPr>
        <w:t>a</w:t>
      </w:r>
      <w:r w:rsidRPr="0042181F">
        <w:rPr>
          <w:rFonts w:ascii="Arial" w:hAnsi="Arial" w:cs="Arial"/>
          <w:spacing w:val="1"/>
          <w:sz w:val="20"/>
          <w:szCs w:val="20"/>
        </w:rPr>
        <w:t>ti</w:t>
      </w:r>
      <w:r w:rsidRPr="0042181F">
        <w:rPr>
          <w:rFonts w:ascii="Arial" w:hAnsi="Arial" w:cs="Arial"/>
          <w:sz w:val="20"/>
          <w:szCs w:val="20"/>
        </w:rPr>
        <w:t>o</w:t>
      </w:r>
      <w:r w:rsidRPr="0042181F">
        <w:rPr>
          <w:rFonts w:ascii="Arial" w:hAnsi="Arial" w:cs="Arial"/>
          <w:spacing w:val="-2"/>
          <w:sz w:val="20"/>
          <w:szCs w:val="20"/>
        </w:rPr>
        <w:t>n</w:t>
      </w:r>
      <w:r w:rsidRPr="0042181F">
        <w:rPr>
          <w:rFonts w:ascii="Arial" w:hAnsi="Arial" w:cs="Arial"/>
          <w:sz w:val="20"/>
          <w:szCs w:val="20"/>
        </w:rPr>
        <w:t>.</w:t>
      </w:r>
    </w:p>
    <w:p w14:paraId="29EFA4F1" w14:textId="77777777" w:rsidR="00464FCE" w:rsidRPr="0042181F" w:rsidRDefault="00464FCE" w:rsidP="00464FCE">
      <w:pPr>
        <w:spacing w:line="200" w:lineRule="exact"/>
        <w:jc w:val="both"/>
        <w:rPr>
          <w:rFonts w:ascii="Arial" w:hAnsi="Arial" w:cs="Arial"/>
          <w:sz w:val="20"/>
          <w:szCs w:val="20"/>
        </w:rPr>
      </w:pPr>
    </w:p>
    <w:p w14:paraId="6997749C" w14:textId="77777777" w:rsidR="00464FCE" w:rsidRPr="0042181F" w:rsidRDefault="00464FCE" w:rsidP="00464FCE">
      <w:pPr>
        <w:spacing w:before="10" w:line="260" w:lineRule="exact"/>
        <w:jc w:val="both"/>
        <w:rPr>
          <w:rFonts w:ascii="Arial" w:hAnsi="Arial" w:cs="Arial"/>
          <w:sz w:val="20"/>
          <w:szCs w:val="20"/>
        </w:rPr>
      </w:pPr>
    </w:p>
    <w:p w14:paraId="72617450" w14:textId="77777777" w:rsidR="00464FCE" w:rsidRPr="002F59BF" w:rsidRDefault="00464FCE" w:rsidP="00464FCE">
      <w:pPr>
        <w:spacing w:before="32" w:line="249" w:lineRule="exact"/>
        <w:ind w:left="90" w:right="-20"/>
        <w:jc w:val="both"/>
        <w:rPr>
          <w:rFonts w:ascii="Arial" w:hAnsi="Arial" w:cs="Arial"/>
          <w:sz w:val="20"/>
          <w:szCs w:val="20"/>
          <w:u w:val="single"/>
        </w:rPr>
      </w:pPr>
      <w:r w:rsidRPr="0042181F">
        <w:rPr>
          <w:rFonts w:ascii="Arial" w:hAnsi="Arial" w:cs="Arial"/>
          <w:spacing w:val="-1"/>
          <w:position w:val="-1"/>
          <w:sz w:val="20"/>
          <w:szCs w:val="20"/>
        </w:rPr>
        <w:t>NO</w:t>
      </w:r>
      <w:r w:rsidRPr="0042181F">
        <w:rPr>
          <w:rFonts w:ascii="Arial" w:hAnsi="Arial" w:cs="Arial"/>
          <w:spacing w:val="2"/>
          <w:position w:val="-1"/>
          <w:sz w:val="20"/>
          <w:szCs w:val="20"/>
        </w:rPr>
        <w:t>T</w:t>
      </w:r>
      <w:r w:rsidRPr="0042181F">
        <w:rPr>
          <w:rFonts w:ascii="Arial" w:hAnsi="Arial" w:cs="Arial"/>
          <w:spacing w:val="-1"/>
          <w:position w:val="-1"/>
          <w:sz w:val="20"/>
          <w:szCs w:val="20"/>
        </w:rPr>
        <w:t>AR</w:t>
      </w:r>
      <w:r w:rsidRPr="0042181F">
        <w:rPr>
          <w:rFonts w:ascii="Arial" w:hAnsi="Arial" w:cs="Arial"/>
          <w:position w:val="-1"/>
          <w:sz w:val="20"/>
          <w:szCs w:val="20"/>
        </w:rPr>
        <w:t>Y</w:t>
      </w:r>
      <w:r w:rsidRPr="0042181F">
        <w:rPr>
          <w:rFonts w:ascii="Arial" w:hAnsi="Arial" w:cs="Arial"/>
          <w:spacing w:val="-1"/>
          <w:position w:val="-1"/>
          <w:sz w:val="20"/>
          <w:szCs w:val="20"/>
        </w:rPr>
        <w:t xml:space="preserve"> </w:t>
      </w:r>
      <w:r w:rsidRPr="0042181F">
        <w:rPr>
          <w:rFonts w:ascii="Arial" w:hAnsi="Arial" w:cs="Arial"/>
          <w:position w:val="-1"/>
          <w:sz w:val="20"/>
          <w:szCs w:val="20"/>
        </w:rPr>
        <w:t>P</w:t>
      </w:r>
      <w:r w:rsidRPr="0042181F">
        <w:rPr>
          <w:rFonts w:ascii="Arial" w:hAnsi="Arial" w:cs="Arial"/>
          <w:spacing w:val="-1"/>
          <w:position w:val="-1"/>
          <w:sz w:val="20"/>
          <w:szCs w:val="20"/>
        </w:rPr>
        <w:t>UB</w:t>
      </w:r>
      <w:r w:rsidRPr="0042181F">
        <w:rPr>
          <w:rFonts w:ascii="Arial" w:hAnsi="Arial" w:cs="Arial"/>
          <w:spacing w:val="2"/>
          <w:position w:val="-1"/>
          <w:sz w:val="20"/>
          <w:szCs w:val="20"/>
        </w:rPr>
        <w:t>L</w:t>
      </w:r>
      <w:r w:rsidRPr="0042181F">
        <w:rPr>
          <w:rFonts w:ascii="Arial" w:hAnsi="Arial" w:cs="Arial"/>
          <w:spacing w:val="-4"/>
          <w:position w:val="-1"/>
          <w:sz w:val="20"/>
          <w:szCs w:val="20"/>
        </w:rPr>
        <w:t>I</w:t>
      </w:r>
      <w:r w:rsidRPr="0042181F">
        <w:rPr>
          <w:rFonts w:ascii="Arial" w:hAnsi="Arial" w:cs="Arial"/>
          <w:position w:val="-1"/>
          <w:sz w:val="20"/>
          <w:szCs w:val="20"/>
        </w:rPr>
        <w:t>C</w:t>
      </w:r>
      <w:r>
        <w:rPr>
          <w:rFonts w:ascii="Arial" w:hAnsi="Arial" w:cs="Arial"/>
          <w:position w:val="-1"/>
          <w:sz w:val="20"/>
          <w:szCs w:val="20"/>
        </w:rPr>
        <w:t xml:space="preserve">: </w:t>
      </w:r>
      <w:r>
        <w:rPr>
          <w:rFonts w:ascii="Arial" w:hAnsi="Arial" w:cs="Arial"/>
          <w:position w:val="-1"/>
          <w:sz w:val="20"/>
          <w:szCs w:val="20"/>
          <w:u w:val="single"/>
        </w:rPr>
        <w:tab/>
      </w:r>
      <w:r>
        <w:rPr>
          <w:rFonts w:ascii="Arial" w:hAnsi="Arial" w:cs="Arial"/>
          <w:position w:val="-1"/>
          <w:sz w:val="20"/>
          <w:szCs w:val="20"/>
          <w:u w:val="single"/>
        </w:rPr>
        <w:tab/>
      </w:r>
      <w:r>
        <w:rPr>
          <w:rFonts w:ascii="Arial" w:hAnsi="Arial" w:cs="Arial"/>
          <w:position w:val="-1"/>
          <w:sz w:val="20"/>
          <w:szCs w:val="20"/>
          <w:u w:val="single"/>
        </w:rPr>
        <w:tab/>
      </w:r>
      <w:r>
        <w:rPr>
          <w:rFonts w:ascii="Arial" w:hAnsi="Arial" w:cs="Arial"/>
          <w:position w:val="-1"/>
          <w:sz w:val="20"/>
          <w:szCs w:val="20"/>
          <w:u w:val="single"/>
        </w:rPr>
        <w:tab/>
      </w:r>
    </w:p>
    <w:p w14:paraId="1FB813A1" w14:textId="77777777" w:rsidR="00464FCE" w:rsidRPr="0042181F" w:rsidRDefault="00464FCE" w:rsidP="00464FCE">
      <w:pPr>
        <w:spacing w:before="5" w:line="220" w:lineRule="exact"/>
        <w:ind w:left="90"/>
        <w:jc w:val="both"/>
        <w:rPr>
          <w:rFonts w:ascii="Arial" w:hAnsi="Arial" w:cs="Arial"/>
          <w:sz w:val="20"/>
          <w:szCs w:val="20"/>
        </w:rPr>
      </w:pPr>
    </w:p>
    <w:p w14:paraId="73D5D6FC" w14:textId="77777777" w:rsidR="00464FCE" w:rsidRPr="002F59BF" w:rsidRDefault="00464FCE" w:rsidP="00464FCE">
      <w:pPr>
        <w:spacing w:before="32"/>
        <w:ind w:left="90" w:right="3595"/>
        <w:jc w:val="both"/>
        <w:rPr>
          <w:rFonts w:ascii="Arial" w:hAnsi="Arial" w:cs="Arial"/>
          <w:sz w:val="20"/>
          <w:szCs w:val="20"/>
          <w:u w:val="single"/>
        </w:rPr>
      </w:pPr>
      <w:r w:rsidRPr="0042181F">
        <w:rPr>
          <w:rFonts w:ascii="Arial" w:hAnsi="Arial" w:cs="Arial"/>
          <w:spacing w:val="2"/>
          <w:sz w:val="20"/>
          <w:szCs w:val="20"/>
        </w:rPr>
        <w:t>T</w:t>
      </w:r>
      <w:r w:rsidRPr="0042181F">
        <w:rPr>
          <w:rFonts w:ascii="Arial" w:hAnsi="Arial" w:cs="Arial"/>
          <w:spacing w:val="-2"/>
          <w:sz w:val="20"/>
          <w:szCs w:val="20"/>
        </w:rPr>
        <w:t>y</w:t>
      </w:r>
      <w:r w:rsidRPr="0042181F">
        <w:rPr>
          <w:rFonts w:ascii="Arial" w:hAnsi="Arial" w:cs="Arial"/>
          <w:sz w:val="20"/>
          <w:szCs w:val="20"/>
        </w:rPr>
        <w:t xml:space="preserve">ped </w:t>
      </w:r>
      <w:r w:rsidRPr="0042181F">
        <w:rPr>
          <w:rFonts w:ascii="Arial" w:hAnsi="Arial" w:cs="Arial"/>
          <w:spacing w:val="-1"/>
          <w:sz w:val="20"/>
          <w:szCs w:val="20"/>
        </w:rPr>
        <w:t>N</w:t>
      </w:r>
      <w:r w:rsidRPr="0042181F">
        <w:rPr>
          <w:rFonts w:ascii="Arial" w:hAnsi="Arial" w:cs="Arial"/>
          <w:sz w:val="20"/>
          <w:szCs w:val="20"/>
        </w:rPr>
        <w:t>a</w:t>
      </w:r>
      <w:r w:rsidRPr="0042181F">
        <w:rPr>
          <w:rFonts w:ascii="Arial" w:hAnsi="Arial" w:cs="Arial"/>
          <w:spacing w:val="-4"/>
          <w:sz w:val="20"/>
          <w:szCs w:val="20"/>
        </w:rPr>
        <w:t>m</w:t>
      </w:r>
      <w:r w:rsidRPr="0042181F">
        <w:rPr>
          <w:rFonts w:ascii="Arial" w:hAnsi="Arial" w:cs="Arial"/>
          <w:sz w:val="20"/>
          <w:szCs w:val="20"/>
        </w:rPr>
        <w:t>e</w:t>
      </w:r>
      <w:r>
        <w:rPr>
          <w:rFonts w:ascii="Arial" w:hAnsi="Arial" w:cs="Arial"/>
          <w:sz w:val="20"/>
          <w:szCs w:val="20"/>
        </w:rPr>
        <w:t xml:space="preserve">: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6DA57708" w14:textId="77777777" w:rsidR="00464FCE" w:rsidRPr="0042181F" w:rsidRDefault="00464FCE" w:rsidP="00464FCE">
      <w:pPr>
        <w:spacing w:before="13" w:line="240" w:lineRule="exact"/>
        <w:ind w:left="90"/>
        <w:jc w:val="both"/>
        <w:rPr>
          <w:rFonts w:ascii="Arial" w:hAnsi="Arial" w:cs="Arial"/>
          <w:sz w:val="20"/>
          <w:szCs w:val="20"/>
        </w:rPr>
      </w:pPr>
    </w:p>
    <w:p w14:paraId="7FD466E9" w14:textId="77777777" w:rsidR="00464FCE" w:rsidRPr="0042181F" w:rsidRDefault="00464FCE" w:rsidP="00464FCE">
      <w:pPr>
        <w:tabs>
          <w:tab w:val="left" w:pos="7640"/>
        </w:tabs>
        <w:ind w:left="90" w:right="-20"/>
        <w:jc w:val="both"/>
        <w:rPr>
          <w:rFonts w:ascii="Arial" w:hAnsi="Arial" w:cs="Arial"/>
          <w:sz w:val="20"/>
          <w:szCs w:val="20"/>
        </w:rPr>
      </w:pPr>
      <w:r w:rsidRPr="0042181F">
        <w:rPr>
          <w:rFonts w:ascii="Arial" w:hAnsi="Arial" w:cs="Arial"/>
          <w:spacing w:val="-1"/>
          <w:sz w:val="20"/>
          <w:szCs w:val="20"/>
        </w:rPr>
        <w:t>C</w:t>
      </w:r>
      <w:r w:rsidRPr="0042181F">
        <w:rPr>
          <w:rFonts w:ascii="Arial" w:hAnsi="Arial" w:cs="Arial"/>
          <w:sz w:val="20"/>
          <w:szCs w:val="20"/>
        </w:rPr>
        <w:t>o</w:t>
      </w:r>
      <w:r w:rsidRPr="0042181F">
        <w:rPr>
          <w:rFonts w:ascii="Arial" w:hAnsi="Arial" w:cs="Arial"/>
          <w:spacing w:val="-1"/>
          <w:sz w:val="20"/>
          <w:szCs w:val="20"/>
        </w:rPr>
        <w:t>m</w:t>
      </w:r>
      <w:r w:rsidRPr="0042181F">
        <w:rPr>
          <w:rFonts w:ascii="Arial" w:hAnsi="Arial" w:cs="Arial"/>
          <w:spacing w:val="-4"/>
          <w:sz w:val="20"/>
          <w:szCs w:val="20"/>
        </w:rPr>
        <w:t>m</w:t>
      </w:r>
      <w:r w:rsidRPr="0042181F">
        <w:rPr>
          <w:rFonts w:ascii="Arial" w:hAnsi="Arial" w:cs="Arial"/>
          <w:spacing w:val="1"/>
          <w:sz w:val="20"/>
          <w:szCs w:val="20"/>
        </w:rPr>
        <w:t>i</w:t>
      </w:r>
      <w:r w:rsidRPr="0042181F">
        <w:rPr>
          <w:rFonts w:ascii="Arial" w:hAnsi="Arial" w:cs="Arial"/>
          <w:sz w:val="20"/>
          <w:szCs w:val="20"/>
        </w:rPr>
        <w:t>ss</w:t>
      </w:r>
      <w:r w:rsidRPr="0042181F">
        <w:rPr>
          <w:rFonts w:ascii="Arial" w:hAnsi="Arial" w:cs="Arial"/>
          <w:spacing w:val="1"/>
          <w:sz w:val="20"/>
          <w:szCs w:val="20"/>
        </w:rPr>
        <w:t>i</w:t>
      </w:r>
      <w:r w:rsidRPr="0042181F">
        <w:rPr>
          <w:rFonts w:ascii="Arial" w:hAnsi="Arial" w:cs="Arial"/>
          <w:sz w:val="20"/>
          <w:szCs w:val="20"/>
        </w:rPr>
        <w:t>on Ex</w:t>
      </w:r>
      <w:r w:rsidRPr="0042181F">
        <w:rPr>
          <w:rFonts w:ascii="Arial" w:hAnsi="Arial" w:cs="Arial"/>
          <w:spacing w:val="-2"/>
          <w:sz w:val="20"/>
          <w:szCs w:val="20"/>
        </w:rPr>
        <w:t>p</w:t>
      </w:r>
      <w:r w:rsidRPr="0042181F">
        <w:rPr>
          <w:rFonts w:ascii="Arial" w:hAnsi="Arial" w:cs="Arial"/>
          <w:spacing w:val="1"/>
          <w:sz w:val="20"/>
          <w:szCs w:val="20"/>
        </w:rPr>
        <w:t>ir</w:t>
      </w:r>
      <w:r w:rsidRPr="0042181F">
        <w:rPr>
          <w:rFonts w:ascii="Arial" w:hAnsi="Arial" w:cs="Arial"/>
          <w:spacing w:val="-2"/>
          <w:sz w:val="20"/>
          <w:szCs w:val="20"/>
        </w:rPr>
        <w:t>e</w:t>
      </w:r>
      <w:r w:rsidRPr="0042181F">
        <w:rPr>
          <w:rFonts w:ascii="Arial" w:hAnsi="Arial" w:cs="Arial"/>
          <w:sz w:val="20"/>
          <w:szCs w:val="20"/>
        </w:rPr>
        <w:t>s</w:t>
      </w:r>
      <w:r w:rsidRPr="0042181F">
        <w:rPr>
          <w:rFonts w:ascii="Arial" w:hAnsi="Arial" w:cs="Arial"/>
          <w:spacing w:val="1"/>
          <w:sz w:val="20"/>
          <w:szCs w:val="20"/>
        </w:rPr>
        <w:t>:</w:t>
      </w:r>
      <w:r w:rsidRPr="0042181F">
        <w:rPr>
          <w:rFonts w:ascii="Arial" w:hAnsi="Arial" w:cs="Arial"/>
          <w:sz w:val="20"/>
          <w:szCs w:val="20"/>
          <w:u w:val="single" w:color="000000"/>
        </w:rPr>
        <w:t xml:space="preserve"> </w:t>
      </w:r>
      <w:r w:rsidRPr="0042181F">
        <w:rPr>
          <w:rFonts w:ascii="Arial" w:hAnsi="Arial" w:cs="Arial"/>
          <w:sz w:val="20"/>
          <w:szCs w:val="20"/>
          <w:u w:val="single" w:color="000000"/>
        </w:rPr>
        <w:tab/>
      </w:r>
    </w:p>
    <w:p w14:paraId="127D0656" w14:textId="77777777" w:rsidR="00464FCE" w:rsidRDefault="00464FCE" w:rsidP="00464FCE">
      <w:pPr>
        <w:jc w:val="both"/>
        <w:sectPr w:rsidR="00464FCE">
          <w:type w:val="continuous"/>
          <w:pgSz w:w="12240" w:h="15840"/>
          <w:pgMar w:top="1480" w:right="1580" w:bottom="280" w:left="1340" w:header="720" w:footer="720" w:gutter="0"/>
          <w:cols w:space="720"/>
        </w:sectPr>
      </w:pPr>
    </w:p>
    <w:p w14:paraId="6168D74C" w14:textId="3474B9FC" w:rsidR="00464FCE" w:rsidRDefault="000D2411" w:rsidP="00464FCE">
      <w:pPr>
        <w:spacing w:before="17" w:line="240" w:lineRule="exact"/>
      </w:pPr>
      <w:r>
        <w:rPr>
          <w:rFonts w:ascii="Arial" w:eastAsia="Calibri" w:hAnsi="Arial" w:cs="Arial"/>
          <w:noProof/>
          <w:sz w:val="20"/>
          <w:szCs w:val="20"/>
        </w:rPr>
        <mc:AlternateContent>
          <mc:Choice Requires="wpg">
            <w:drawing>
              <wp:anchor distT="0" distB="0" distL="114300" distR="114300" simplePos="0" relativeHeight="251694080" behindDoc="1" locked="0" layoutInCell="1" allowOverlap="1" wp14:anchorId="3DF4439D" wp14:editId="0D2736FA">
                <wp:simplePos x="0" y="0"/>
                <wp:positionH relativeFrom="page">
                  <wp:posOffset>859790</wp:posOffset>
                </wp:positionH>
                <wp:positionV relativeFrom="paragraph">
                  <wp:posOffset>143510</wp:posOffset>
                </wp:positionV>
                <wp:extent cx="6033135" cy="351790"/>
                <wp:effectExtent l="2540" t="3810" r="3175" b="6350"/>
                <wp:wrapNone/>
                <wp:docPr id="1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351790"/>
                          <a:chOff x="1369" y="-1021"/>
                          <a:chExt cx="9501" cy="554"/>
                        </a:xfrm>
                      </wpg:grpSpPr>
                      <wpg:grpSp>
                        <wpg:cNvPr id="16" name="Group 434"/>
                        <wpg:cNvGrpSpPr>
                          <a:grpSpLocks/>
                        </wpg:cNvGrpSpPr>
                        <wpg:grpSpPr bwMode="auto">
                          <a:xfrm>
                            <a:off x="1378" y="-1013"/>
                            <a:ext cx="9485" cy="2"/>
                            <a:chOff x="1378" y="-1013"/>
                            <a:chExt cx="9485" cy="2"/>
                          </a:xfrm>
                        </wpg:grpSpPr>
                        <wps:wsp>
                          <wps:cNvPr id="17" name="Freeform 435"/>
                          <wps:cNvSpPr>
                            <a:spLocks/>
                          </wps:cNvSpPr>
                          <wps:spPr bwMode="auto">
                            <a:xfrm>
                              <a:off x="1378" y="-1013"/>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436"/>
                        <wpg:cNvGrpSpPr>
                          <a:grpSpLocks/>
                        </wpg:cNvGrpSpPr>
                        <wpg:grpSpPr bwMode="auto">
                          <a:xfrm>
                            <a:off x="1385" y="-1006"/>
                            <a:ext cx="2" cy="523"/>
                            <a:chOff x="1385" y="-1006"/>
                            <a:chExt cx="2" cy="523"/>
                          </a:xfrm>
                        </wpg:grpSpPr>
                        <wps:wsp>
                          <wps:cNvPr id="19" name="Freeform 437"/>
                          <wps:cNvSpPr>
                            <a:spLocks/>
                          </wps:cNvSpPr>
                          <wps:spPr bwMode="auto">
                            <a:xfrm>
                              <a:off x="1385" y="-1006"/>
                              <a:ext cx="2" cy="523"/>
                            </a:xfrm>
                            <a:custGeom>
                              <a:avLst/>
                              <a:gdLst>
                                <a:gd name="T0" fmla="+- 0 -1006 -1006"/>
                                <a:gd name="T1" fmla="*/ -1006 h 523"/>
                                <a:gd name="T2" fmla="+- 0 -483 -1006"/>
                                <a:gd name="T3" fmla="*/ -483 h 523"/>
                              </a:gdLst>
                              <a:ahLst/>
                              <a:cxnLst>
                                <a:cxn ang="0">
                                  <a:pos x="0" y="T1"/>
                                </a:cxn>
                                <a:cxn ang="0">
                                  <a:pos x="0" y="T3"/>
                                </a:cxn>
                              </a:cxnLst>
                              <a:rect l="0" t="0" r="r" b="b"/>
                              <a:pathLst>
                                <a:path h="523">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438"/>
                        <wpg:cNvGrpSpPr>
                          <a:grpSpLocks/>
                        </wpg:cNvGrpSpPr>
                        <wpg:grpSpPr bwMode="auto">
                          <a:xfrm>
                            <a:off x="10855" y="-1006"/>
                            <a:ext cx="2" cy="523"/>
                            <a:chOff x="10855" y="-1006"/>
                            <a:chExt cx="2" cy="523"/>
                          </a:xfrm>
                        </wpg:grpSpPr>
                        <wps:wsp>
                          <wps:cNvPr id="21" name="Freeform 439"/>
                          <wps:cNvSpPr>
                            <a:spLocks/>
                          </wps:cNvSpPr>
                          <wps:spPr bwMode="auto">
                            <a:xfrm>
                              <a:off x="10855" y="-1006"/>
                              <a:ext cx="2" cy="523"/>
                            </a:xfrm>
                            <a:custGeom>
                              <a:avLst/>
                              <a:gdLst>
                                <a:gd name="T0" fmla="+- 0 -1006 -1006"/>
                                <a:gd name="T1" fmla="*/ -1006 h 523"/>
                                <a:gd name="T2" fmla="+- 0 -483 -1006"/>
                                <a:gd name="T3" fmla="*/ -483 h 523"/>
                              </a:gdLst>
                              <a:ahLst/>
                              <a:cxnLst>
                                <a:cxn ang="0">
                                  <a:pos x="0" y="T1"/>
                                </a:cxn>
                                <a:cxn ang="0">
                                  <a:pos x="0" y="T3"/>
                                </a:cxn>
                              </a:cxnLst>
                              <a:rect l="0" t="0" r="r" b="b"/>
                              <a:pathLst>
                                <a:path h="523">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440"/>
                        <wpg:cNvGrpSpPr>
                          <a:grpSpLocks/>
                        </wpg:cNvGrpSpPr>
                        <wpg:grpSpPr bwMode="auto">
                          <a:xfrm>
                            <a:off x="1378" y="-475"/>
                            <a:ext cx="9485" cy="2"/>
                            <a:chOff x="1378" y="-475"/>
                            <a:chExt cx="9485" cy="2"/>
                          </a:xfrm>
                        </wpg:grpSpPr>
                        <wps:wsp>
                          <wps:cNvPr id="23" name="Freeform 441"/>
                          <wps:cNvSpPr>
                            <a:spLocks/>
                          </wps:cNvSpPr>
                          <wps:spPr bwMode="auto">
                            <a:xfrm>
                              <a:off x="1378" y="-475"/>
                              <a:ext cx="9485" cy="2"/>
                            </a:xfrm>
                            <a:custGeom>
                              <a:avLst/>
                              <a:gdLst>
                                <a:gd name="T0" fmla="+- 0 1378 1378"/>
                                <a:gd name="T1" fmla="*/ T0 w 9485"/>
                                <a:gd name="T2" fmla="+- 0 10862 1378"/>
                                <a:gd name="T3" fmla="*/ T2 w 9485"/>
                              </a:gdLst>
                              <a:ahLst/>
                              <a:cxnLst>
                                <a:cxn ang="0">
                                  <a:pos x="T1" y="0"/>
                                </a:cxn>
                                <a:cxn ang="0">
                                  <a:pos x="T3" y="0"/>
                                </a:cxn>
                              </a:cxnLst>
                              <a:rect l="0" t="0" r="r" b="b"/>
                              <a:pathLst>
                                <a:path w="9485">
                                  <a:moveTo>
                                    <a:pt x="0" y="0"/>
                                  </a:moveTo>
                                  <a:lnTo>
                                    <a:pt x="94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127F6C" id="Group 433" o:spid="_x0000_s1026" style="position:absolute;margin-left:67.7pt;margin-top:11.3pt;width:475.05pt;height:27.7pt;z-index:-251622400;mso-position-horizontal-relative:page" coordorigin="1369,-1021" coordsize="950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">
                <v:group id="Group 434" o:spid="_x0000_s1027" style="position:absolute;left:1378;top:-1013;width:9485;height:2" coordorigin="1378,-1013"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435" o:spid="_x0000_s1028" style="position:absolute;left:1378;top:-1013;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3h74A&#10;AADbAAAADwAAAGRycy9kb3ducmV2LnhtbERPTYvCMBC9C/6HMAveNF0PKl2j7AouXrVe9jY0Y1Ns&#10;JqXJtum/N4LgbR7vc7b7aBvRU+drxwo+FxkI4tLpmisF1+I434DwAVlj45gUjORhv5tOtphrN/CZ&#10;+kuoRAphn6MCE0KbS+lLQxb9wrXEibu5zmJIsKuk7nBI4baRyyxbSYs1pwaDLR0MlffLv1UQ/+6b&#10;/pqNEc3tpzj9DsvjWFilZh/x+wtEoBje4pf7pNP8NTx/SQfI3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xd4e+AAAA2wAAAA8AAAAAAAAAAAAAAAAAmAIAAGRycy9kb3ducmV2&#10;LnhtbFBLBQYAAAAABAAEAPUAAACDAwAAAAA=&#10;" path="m,l9484,e" filled="f" strokeweight=".82pt">
                    <v:path arrowok="t" o:connecttype="custom" o:connectlocs="0,0;9484,0" o:connectangles="0,0"/>
                  </v:shape>
                </v:group>
                <v:group id="Group 436" o:spid="_x0000_s1029" style="position:absolute;left:1385;top:-1006;width:2;height:523" coordorigin="1385,-1006" coordsize="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37" o:spid="_x0000_s1030" style="position:absolute;left:1385;top:-1006;width:2;height:5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rPMAA&#10;AADbAAAADwAAAGRycy9kb3ducmV2LnhtbERPTYvCMBC9C/sfwgjeNFUWcatRZHHByx6ssvY4NGNb&#10;bCYlibb++40geJvH+5zVpjeNuJPztWUF00kCgriwuuZSwen4M16A8AFZY2OZFDzIw2b9MVhhqm3H&#10;B7pnoRQxhH2KCqoQ2lRKX1Rk0E9sSxy5i3UGQ4SulNphF8NNI2dJMpcGa44NFbb0XVFxzW5GQe5/&#10;z1Ob5Z+7Xdm5A+7/tpfcKDUa9tsliEB9eItf7r2O87/g+Us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rPMAAAADbAAAADwAAAAAAAAAAAAAAAACYAgAAZHJzL2Rvd25y&#10;ZXYueG1sUEsFBgAAAAAEAAQA9QAAAIUDAAAAAA==&#10;" path="m,l,523e" filled="f" strokeweight=".82pt">
                    <v:path arrowok="t" o:connecttype="custom" o:connectlocs="0,-1006;0,-483" o:connectangles="0,0"/>
                  </v:shape>
                </v:group>
                <v:group id="Group 438" o:spid="_x0000_s1031" style="position:absolute;left:10855;top:-1006;width:2;height:523" coordorigin="10855,-1006" coordsize="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439" o:spid="_x0000_s1032" style="position:absolute;left:10855;top:-1006;width:2;height:5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th8IA&#10;AADbAAAADwAAAGRycy9kb3ducmV2LnhtbESPQYvCMBSE7wv+h/AEb2takWWpRhFR8OLB7qI9Pppn&#10;W2xeShJt/fdGWNjjMDPfMMv1YFrxIOcbywrSaQKCuLS64UrB78/+8xuED8gaW8uk4Eke1qvRxxIz&#10;bXs+0SMPlYgQ9hkqqEPoMil9WZNBP7UdcfSu1hkMUbpKaod9hJtWzpLkSxpsOC7U2NG2pvKW342C&#10;wh8vqc2L+W5X9e6Eh/PmWhilJuNhswARaAj/4b/2QSuYpf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O2HwgAAANsAAAAPAAAAAAAAAAAAAAAAAJgCAABkcnMvZG93&#10;bnJldi54bWxQSwUGAAAAAAQABAD1AAAAhwMAAAAA&#10;" path="m,l,523e" filled="f" strokeweight=".82pt">
                    <v:path arrowok="t" o:connecttype="custom" o:connectlocs="0,-1006;0,-483" o:connectangles="0,0"/>
                  </v:shape>
                </v:group>
                <v:group id="Group 440" o:spid="_x0000_s1033" style="position:absolute;left:1378;top:-475;width:9485;height:2" coordorigin="1378,-475" coordsize="9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441" o:spid="_x0000_s1034" style="position:absolute;left:1378;top:-475;width:9485;height:2;visibility:visible;mso-wrap-style:square;v-text-anchor:top" coordsize="9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7OcEA&#10;AADbAAAADwAAAGRycy9kb3ducmV2LnhtbESPQYvCMBSE7wv+h/CEva2pFRbpGkUFF69aL3t7NM+m&#10;2LyUJtum/94sCHscZuYbZrOLthUD9b5xrGC5yEAQV043XCu4laePNQgfkDW2jknBRB5229nbBgvt&#10;Rr7QcA21SBD2BSowIXSFlL4yZNEvXEecvLvrLYYk+1rqHscEt63Ms+xTWmw4LRjs6Gioelx/rYL4&#10;81gPt2yKaO6H8vw95qeptEq9z+P+C0SgGP7Dr/ZZK8hX8Pcl/Q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muznBAAAA2wAAAA8AAAAAAAAAAAAAAAAAmAIAAGRycy9kb3du&#10;cmV2LnhtbFBLBQYAAAAABAAEAPUAAACGAwAAAAA=&#10;" path="m,l9484,e" filled="f" strokeweight=".82pt">
                    <v:path arrowok="t" o:connecttype="custom" o:connectlocs="0,0;9484,0" o:connectangles="0,0"/>
                  </v:shape>
                </v:group>
                <w10:wrap anchorx="page"/>
              </v:group>
            </w:pict>
          </mc:Fallback>
        </mc:AlternateContent>
      </w:r>
    </w:p>
    <w:p w14:paraId="0E187872" w14:textId="77777777" w:rsidR="00464FCE" w:rsidRPr="002F59BF" w:rsidRDefault="00464FCE" w:rsidP="00464FCE">
      <w:pPr>
        <w:spacing w:before="32"/>
        <w:ind w:left="2692" w:right="2671"/>
        <w:jc w:val="center"/>
        <w:rPr>
          <w:rFonts w:ascii="Arial" w:hAnsi="Arial" w:cs="Arial"/>
          <w:sz w:val="20"/>
          <w:szCs w:val="20"/>
        </w:rPr>
      </w:pPr>
      <w:r w:rsidRPr="002F59BF">
        <w:rPr>
          <w:rFonts w:ascii="Arial" w:hAnsi="Arial" w:cs="Arial"/>
          <w:b/>
          <w:bCs/>
          <w:spacing w:val="-1"/>
          <w:sz w:val="20"/>
          <w:szCs w:val="20"/>
        </w:rPr>
        <w:t>E</w:t>
      </w:r>
      <w:r w:rsidRPr="002F59BF">
        <w:rPr>
          <w:rFonts w:ascii="Arial" w:hAnsi="Arial" w:cs="Arial"/>
          <w:b/>
          <w:bCs/>
          <w:spacing w:val="1"/>
          <w:sz w:val="20"/>
          <w:szCs w:val="20"/>
        </w:rPr>
        <w:t>Q</w:t>
      </w:r>
      <w:r w:rsidRPr="002F59BF">
        <w:rPr>
          <w:rFonts w:ascii="Arial" w:hAnsi="Arial" w:cs="Arial"/>
          <w:b/>
          <w:bCs/>
          <w:spacing w:val="-1"/>
          <w:sz w:val="20"/>
          <w:szCs w:val="20"/>
        </w:rPr>
        <w:t>UA</w:t>
      </w:r>
      <w:r w:rsidRPr="002F59BF">
        <w:rPr>
          <w:rFonts w:ascii="Arial" w:hAnsi="Arial" w:cs="Arial"/>
          <w:b/>
          <w:bCs/>
          <w:sz w:val="20"/>
          <w:szCs w:val="20"/>
        </w:rPr>
        <w:t>L</w:t>
      </w:r>
      <w:r w:rsidRPr="002F59BF">
        <w:rPr>
          <w:rFonts w:ascii="Arial" w:hAnsi="Arial" w:cs="Arial"/>
          <w:b/>
          <w:bCs/>
          <w:spacing w:val="-1"/>
          <w:sz w:val="20"/>
          <w:szCs w:val="20"/>
        </w:rPr>
        <w:t xml:space="preserve"> E</w:t>
      </w:r>
      <w:r w:rsidRPr="002F59BF">
        <w:rPr>
          <w:rFonts w:ascii="Arial" w:hAnsi="Arial" w:cs="Arial"/>
          <w:b/>
          <w:bCs/>
          <w:sz w:val="20"/>
          <w:szCs w:val="20"/>
        </w:rPr>
        <w:t>M</w:t>
      </w:r>
      <w:r w:rsidRPr="002F59BF">
        <w:rPr>
          <w:rFonts w:ascii="Arial" w:hAnsi="Arial" w:cs="Arial"/>
          <w:b/>
          <w:bCs/>
          <w:spacing w:val="2"/>
          <w:sz w:val="20"/>
          <w:szCs w:val="20"/>
        </w:rPr>
        <w:t>P</w:t>
      </w:r>
      <w:r w:rsidRPr="002F59BF">
        <w:rPr>
          <w:rFonts w:ascii="Arial" w:hAnsi="Arial" w:cs="Arial"/>
          <w:b/>
          <w:bCs/>
          <w:spacing w:val="-3"/>
          <w:sz w:val="20"/>
          <w:szCs w:val="20"/>
        </w:rPr>
        <w:t>L</w:t>
      </w:r>
      <w:r w:rsidRPr="002F59BF">
        <w:rPr>
          <w:rFonts w:ascii="Arial" w:hAnsi="Arial" w:cs="Arial"/>
          <w:b/>
          <w:bCs/>
          <w:spacing w:val="-1"/>
          <w:sz w:val="20"/>
          <w:szCs w:val="20"/>
        </w:rPr>
        <w:t>O</w:t>
      </w:r>
      <w:r w:rsidRPr="002F59BF">
        <w:rPr>
          <w:rFonts w:ascii="Arial" w:hAnsi="Arial" w:cs="Arial"/>
          <w:b/>
          <w:bCs/>
          <w:spacing w:val="1"/>
          <w:sz w:val="20"/>
          <w:szCs w:val="20"/>
        </w:rPr>
        <w:t>Y</w:t>
      </w:r>
      <w:r w:rsidRPr="002F59BF">
        <w:rPr>
          <w:rFonts w:ascii="Arial" w:hAnsi="Arial" w:cs="Arial"/>
          <w:b/>
          <w:bCs/>
          <w:sz w:val="20"/>
          <w:szCs w:val="20"/>
        </w:rPr>
        <w:t>M</w:t>
      </w:r>
      <w:r w:rsidRPr="002F59BF">
        <w:rPr>
          <w:rFonts w:ascii="Arial" w:hAnsi="Arial" w:cs="Arial"/>
          <w:b/>
          <w:bCs/>
          <w:spacing w:val="-1"/>
          <w:sz w:val="20"/>
          <w:szCs w:val="20"/>
        </w:rPr>
        <w:t>E</w:t>
      </w:r>
      <w:r w:rsidRPr="002F59BF">
        <w:rPr>
          <w:rFonts w:ascii="Arial" w:hAnsi="Arial" w:cs="Arial"/>
          <w:b/>
          <w:bCs/>
          <w:spacing w:val="-4"/>
          <w:sz w:val="20"/>
          <w:szCs w:val="20"/>
        </w:rPr>
        <w:t>N</w:t>
      </w:r>
      <w:r w:rsidRPr="002F59BF">
        <w:rPr>
          <w:rFonts w:ascii="Arial" w:hAnsi="Arial" w:cs="Arial"/>
          <w:b/>
          <w:bCs/>
          <w:sz w:val="20"/>
          <w:szCs w:val="20"/>
        </w:rPr>
        <w:t>T</w:t>
      </w:r>
      <w:r w:rsidRPr="002F59BF">
        <w:rPr>
          <w:rFonts w:ascii="Arial" w:hAnsi="Arial" w:cs="Arial"/>
          <w:b/>
          <w:bCs/>
          <w:spacing w:val="-1"/>
          <w:sz w:val="20"/>
          <w:szCs w:val="20"/>
        </w:rPr>
        <w:t xml:space="preserve"> O</w:t>
      </w:r>
      <w:r w:rsidRPr="002F59BF">
        <w:rPr>
          <w:rFonts w:ascii="Arial" w:hAnsi="Arial" w:cs="Arial"/>
          <w:b/>
          <w:bCs/>
          <w:sz w:val="20"/>
          <w:szCs w:val="20"/>
        </w:rPr>
        <w:t>P</w:t>
      </w:r>
      <w:r w:rsidRPr="002F59BF">
        <w:rPr>
          <w:rFonts w:ascii="Arial" w:hAnsi="Arial" w:cs="Arial"/>
          <w:b/>
          <w:bCs/>
          <w:spacing w:val="2"/>
          <w:sz w:val="20"/>
          <w:szCs w:val="20"/>
        </w:rPr>
        <w:t>P</w:t>
      </w:r>
      <w:r w:rsidRPr="002F59BF">
        <w:rPr>
          <w:rFonts w:ascii="Arial" w:hAnsi="Arial" w:cs="Arial"/>
          <w:b/>
          <w:bCs/>
          <w:spacing w:val="1"/>
          <w:sz w:val="20"/>
          <w:szCs w:val="20"/>
        </w:rPr>
        <w:t>O</w:t>
      </w:r>
      <w:r w:rsidRPr="002F59BF">
        <w:rPr>
          <w:rFonts w:ascii="Arial" w:hAnsi="Arial" w:cs="Arial"/>
          <w:b/>
          <w:bCs/>
          <w:spacing w:val="-1"/>
          <w:sz w:val="20"/>
          <w:szCs w:val="20"/>
        </w:rPr>
        <w:t>RTUN</w:t>
      </w:r>
      <w:r w:rsidRPr="002F59BF">
        <w:rPr>
          <w:rFonts w:ascii="Arial" w:hAnsi="Arial" w:cs="Arial"/>
          <w:b/>
          <w:bCs/>
          <w:sz w:val="20"/>
          <w:szCs w:val="20"/>
        </w:rPr>
        <w:t>I</w:t>
      </w:r>
      <w:r w:rsidRPr="002F59BF">
        <w:rPr>
          <w:rFonts w:ascii="Arial" w:hAnsi="Arial" w:cs="Arial"/>
          <w:b/>
          <w:bCs/>
          <w:spacing w:val="-3"/>
          <w:sz w:val="20"/>
          <w:szCs w:val="20"/>
        </w:rPr>
        <w:t>T</w:t>
      </w:r>
      <w:r w:rsidRPr="002F59BF">
        <w:rPr>
          <w:rFonts w:ascii="Arial" w:hAnsi="Arial" w:cs="Arial"/>
          <w:b/>
          <w:bCs/>
          <w:sz w:val="20"/>
          <w:szCs w:val="20"/>
        </w:rPr>
        <w:t>Y</w:t>
      </w:r>
    </w:p>
    <w:p w14:paraId="5BD16E3A" w14:textId="77777777" w:rsidR="00464FCE" w:rsidRPr="002F59BF" w:rsidRDefault="00464FCE" w:rsidP="00464FCE">
      <w:pPr>
        <w:spacing w:line="224" w:lineRule="exact"/>
        <w:ind w:left="2319" w:right="2301"/>
        <w:jc w:val="center"/>
        <w:rPr>
          <w:rFonts w:ascii="Arial" w:hAnsi="Arial" w:cs="Arial"/>
          <w:sz w:val="16"/>
          <w:szCs w:val="16"/>
        </w:rPr>
      </w:pPr>
      <w:r w:rsidRPr="002F59BF">
        <w:rPr>
          <w:rFonts w:ascii="Arial" w:hAnsi="Arial" w:cs="Arial"/>
          <w:spacing w:val="1"/>
          <w:position w:val="-1"/>
          <w:sz w:val="16"/>
          <w:szCs w:val="16"/>
        </w:rPr>
        <w:t>(M</w:t>
      </w:r>
      <w:r w:rsidRPr="002F59BF">
        <w:rPr>
          <w:rFonts w:ascii="Arial" w:hAnsi="Arial" w:cs="Arial"/>
          <w:position w:val="-1"/>
          <w:sz w:val="16"/>
          <w:szCs w:val="16"/>
        </w:rPr>
        <w:t>UST</w:t>
      </w:r>
      <w:r w:rsidRPr="002F59BF">
        <w:rPr>
          <w:rFonts w:ascii="Arial" w:hAnsi="Arial" w:cs="Arial"/>
          <w:spacing w:val="-3"/>
          <w:position w:val="-1"/>
          <w:sz w:val="16"/>
          <w:szCs w:val="16"/>
        </w:rPr>
        <w:t xml:space="preserve"> </w:t>
      </w:r>
      <w:r w:rsidRPr="002F59BF">
        <w:rPr>
          <w:rFonts w:ascii="Arial" w:hAnsi="Arial" w:cs="Arial"/>
          <w:spacing w:val="2"/>
          <w:position w:val="-1"/>
          <w:sz w:val="16"/>
          <w:szCs w:val="16"/>
        </w:rPr>
        <w:t>B</w:t>
      </w:r>
      <w:r w:rsidRPr="002F59BF">
        <w:rPr>
          <w:rFonts w:ascii="Arial" w:hAnsi="Arial" w:cs="Arial"/>
          <w:position w:val="-1"/>
          <w:sz w:val="16"/>
          <w:szCs w:val="16"/>
        </w:rPr>
        <w:t>E</w:t>
      </w:r>
      <w:r w:rsidRPr="002F59BF">
        <w:rPr>
          <w:rFonts w:ascii="Arial" w:hAnsi="Arial" w:cs="Arial"/>
          <w:spacing w:val="-4"/>
          <w:position w:val="-1"/>
          <w:sz w:val="16"/>
          <w:szCs w:val="16"/>
        </w:rPr>
        <w:t xml:space="preserve"> </w:t>
      </w:r>
      <w:r w:rsidRPr="002F59BF">
        <w:rPr>
          <w:rFonts w:ascii="Arial" w:hAnsi="Arial" w:cs="Arial"/>
          <w:spacing w:val="-1"/>
          <w:position w:val="-1"/>
          <w:sz w:val="16"/>
          <w:szCs w:val="16"/>
        </w:rPr>
        <w:t>C</w:t>
      </w:r>
      <w:r w:rsidRPr="002F59BF">
        <w:rPr>
          <w:rFonts w:ascii="Arial" w:hAnsi="Arial" w:cs="Arial"/>
          <w:position w:val="-1"/>
          <w:sz w:val="16"/>
          <w:szCs w:val="16"/>
        </w:rPr>
        <w:t>O</w:t>
      </w:r>
      <w:r w:rsidRPr="002F59BF">
        <w:rPr>
          <w:rFonts w:ascii="Arial" w:hAnsi="Arial" w:cs="Arial"/>
          <w:spacing w:val="1"/>
          <w:position w:val="-1"/>
          <w:sz w:val="16"/>
          <w:szCs w:val="16"/>
        </w:rPr>
        <w:t>M</w:t>
      </w:r>
      <w:r w:rsidRPr="002F59BF">
        <w:rPr>
          <w:rFonts w:ascii="Arial" w:hAnsi="Arial" w:cs="Arial"/>
          <w:spacing w:val="2"/>
          <w:position w:val="-1"/>
          <w:sz w:val="16"/>
          <w:szCs w:val="16"/>
        </w:rPr>
        <w:t>P</w:t>
      </w:r>
      <w:r w:rsidRPr="002F59BF">
        <w:rPr>
          <w:rFonts w:ascii="Arial" w:hAnsi="Arial" w:cs="Arial"/>
          <w:spacing w:val="-2"/>
          <w:position w:val="-1"/>
          <w:sz w:val="16"/>
          <w:szCs w:val="16"/>
        </w:rPr>
        <w:t>L</w:t>
      </w:r>
      <w:r w:rsidRPr="002F59BF">
        <w:rPr>
          <w:rFonts w:ascii="Arial" w:hAnsi="Arial" w:cs="Arial"/>
          <w:spacing w:val="1"/>
          <w:position w:val="-1"/>
          <w:sz w:val="16"/>
          <w:szCs w:val="16"/>
        </w:rPr>
        <w:t>E</w:t>
      </w:r>
      <w:r w:rsidRPr="002F59BF">
        <w:rPr>
          <w:rFonts w:ascii="Arial" w:hAnsi="Arial" w:cs="Arial"/>
          <w:spacing w:val="3"/>
          <w:position w:val="-1"/>
          <w:sz w:val="16"/>
          <w:szCs w:val="16"/>
        </w:rPr>
        <w:t>T</w:t>
      </w:r>
      <w:r w:rsidRPr="002F59BF">
        <w:rPr>
          <w:rFonts w:ascii="Arial" w:hAnsi="Arial" w:cs="Arial"/>
          <w:spacing w:val="1"/>
          <w:position w:val="-1"/>
          <w:sz w:val="16"/>
          <w:szCs w:val="16"/>
        </w:rPr>
        <w:t>E</w:t>
      </w:r>
      <w:r w:rsidRPr="002F59BF">
        <w:rPr>
          <w:rFonts w:ascii="Arial" w:hAnsi="Arial" w:cs="Arial"/>
          <w:position w:val="-1"/>
          <w:sz w:val="16"/>
          <w:szCs w:val="16"/>
        </w:rPr>
        <w:t>D</w:t>
      </w:r>
      <w:r w:rsidRPr="002F59BF">
        <w:rPr>
          <w:rFonts w:ascii="Arial" w:hAnsi="Arial" w:cs="Arial"/>
          <w:spacing w:val="-11"/>
          <w:position w:val="-1"/>
          <w:sz w:val="16"/>
          <w:szCs w:val="16"/>
        </w:rPr>
        <w:t xml:space="preserve"> </w:t>
      </w:r>
      <w:r w:rsidRPr="002F59BF">
        <w:rPr>
          <w:rFonts w:ascii="Arial" w:hAnsi="Arial" w:cs="Arial"/>
          <w:position w:val="-1"/>
          <w:sz w:val="16"/>
          <w:szCs w:val="16"/>
        </w:rPr>
        <w:t>AND</w:t>
      </w:r>
      <w:r w:rsidRPr="002F59BF">
        <w:rPr>
          <w:rFonts w:ascii="Arial" w:hAnsi="Arial" w:cs="Arial"/>
          <w:spacing w:val="-3"/>
          <w:position w:val="-1"/>
          <w:sz w:val="16"/>
          <w:szCs w:val="16"/>
        </w:rPr>
        <w:t xml:space="preserve"> </w:t>
      </w:r>
      <w:r w:rsidRPr="002F59BF">
        <w:rPr>
          <w:rFonts w:ascii="Arial" w:hAnsi="Arial" w:cs="Arial"/>
          <w:position w:val="-1"/>
          <w:sz w:val="16"/>
          <w:szCs w:val="16"/>
        </w:rPr>
        <w:t>SU</w:t>
      </w:r>
      <w:r w:rsidRPr="002F59BF">
        <w:rPr>
          <w:rFonts w:ascii="Arial" w:hAnsi="Arial" w:cs="Arial"/>
          <w:spacing w:val="2"/>
          <w:position w:val="-1"/>
          <w:sz w:val="16"/>
          <w:szCs w:val="16"/>
        </w:rPr>
        <w:t>B</w:t>
      </w:r>
      <w:r w:rsidRPr="002F59BF">
        <w:rPr>
          <w:rFonts w:ascii="Arial" w:hAnsi="Arial" w:cs="Arial"/>
          <w:position w:val="-1"/>
          <w:sz w:val="16"/>
          <w:szCs w:val="16"/>
        </w:rPr>
        <w:t>M</w:t>
      </w:r>
      <w:r w:rsidRPr="002F59BF">
        <w:rPr>
          <w:rFonts w:ascii="Arial" w:hAnsi="Arial" w:cs="Arial"/>
          <w:spacing w:val="1"/>
          <w:position w:val="-1"/>
          <w:sz w:val="16"/>
          <w:szCs w:val="16"/>
        </w:rPr>
        <w:t>IT</w:t>
      </w:r>
      <w:r w:rsidRPr="002F59BF">
        <w:rPr>
          <w:rFonts w:ascii="Arial" w:hAnsi="Arial" w:cs="Arial"/>
          <w:spacing w:val="3"/>
          <w:position w:val="-1"/>
          <w:sz w:val="16"/>
          <w:szCs w:val="16"/>
        </w:rPr>
        <w:t>T</w:t>
      </w:r>
      <w:r w:rsidRPr="002F59BF">
        <w:rPr>
          <w:rFonts w:ascii="Arial" w:hAnsi="Arial" w:cs="Arial"/>
          <w:spacing w:val="1"/>
          <w:position w:val="-1"/>
          <w:sz w:val="16"/>
          <w:szCs w:val="16"/>
        </w:rPr>
        <w:t>E</w:t>
      </w:r>
      <w:r w:rsidRPr="002F59BF">
        <w:rPr>
          <w:rFonts w:ascii="Arial" w:hAnsi="Arial" w:cs="Arial"/>
          <w:position w:val="-1"/>
          <w:sz w:val="16"/>
          <w:szCs w:val="16"/>
        </w:rPr>
        <w:t>D</w:t>
      </w:r>
      <w:r w:rsidRPr="002F59BF">
        <w:rPr>
          <w:rFonts w:ascii="Arial" w:hAnsi="Arial" w:cs="Arial"/>
          <w:spacing w:val="-10"/>
          <w:position w:val="-1"/>
          <w:sz w:val="16"/>
          <w:szCs w:val="16"/>
        </w:rPr>
        <w:t xml:space="preserve"> </w:t>
      </w:r>
      <w:r w:rsidRPr="002F59BF">
        <w:rPr>
          <w:rFonts w:ascii="Arial" w:hAnsi="Arial" w:cs="Arial"/>
          <w:spacing w:val="-1"/>
          <w:position w:val="-1"/>
          <w:sz w:val="16"/>
          <w:szCs w:val="16"/>
        </w:rPr>
        <w:t>W</w:t>
      </w:r>
      <w:r w:rsidRPr="002F59BF">
        <w:rPr>
          <w:rFonts w:ascii="Arial" w:hAnsi="Arial" w:cs="Arial"/>
          <w:spacing w:val="-2"/>
          <w:position w:val="-1"/>
          <w:sz w:val="16"/>
          <w:szCs w:val="16"/>
        </w:rPr>
        <w:t>I</w:t>
      </w:r>
      <w:r w:rsidRPr="002F59BF">
        <w:rPr>
          <w:rFonts w:ascii="Arial" w:hAnsi="Arial" w:cs="Arial"/>
          <w:spacing w:val="3"/>
          <w:position w:val="-1"/>
          <w:sz w:val="16"/>
          <w:szCs w:val="16"/>
        </w:rPr>
        <w:t>T</w:t>
      </w:r>
      <w:r w:rsidRPr="002F59BF">
        <w:rPr>
          <w:rFonts w:ascii="Arial" w:hAnsi="Arial" w:cs="Arial"/>
          <w:position w:val="-1"/>
          <w:sz w:val="16"/>
          <w:szCs w:val="16"/>
        </w:rPr>
        <w:t>H</w:t>
      </w:r>
      <w:r w:rsidRPr="002F59BF">
        <w:rPr>
          <w:rFonts w:ascii="Arial" w:hAnsi="Arial" w:cs="Arial"/>
          <w:spacing w:val="-4"/>
          <w:position w:val="-1"/>
          <w:sz w:val="16"/>
          <w:szCs w:val="16"/>
        </w:rPr>
        <w:t xml:space="preserve"> PROPOSAL</w:t>
      </w:r>
      <w:r w:rsidRPr="002F59BF">
        <w:rPr>
          <w:rFonts w:ascii="Arial" w:hAnsi="Arial" w:cs="Arial"/>
          <w:w w:val="99"/>
          <w:position w:val="-1"/>
          <w:sz w:val="16"/>
          <w:szCs w:val="16"/>
        </w:rPr>
        <w:t>)</w:t>
      </w:r>
    </w:p>
    <w:p w14:paraId="0C7E857C" w14:textId="77777777" w:rsidR="00464FCE" w:rsidRPr="002F59BF" w:rsidRDefault="00464FCE" w:rsidP="00464FCE">
      <w:pPr>
        <w:spacing w:before="1" w:line="110" w:lineRule="exact"/>
        <w:rPr>
          <w:rFonts w:ascii="Arial" w:hAnsi="Arial" w:cs="Arial"/>
          <w:sz w:val="20"/>
          <w:szCs w:val="20"/>
        </w:rPr>
      </w:pPr>
    </w:p>
    <w:p w14:paraId="6CD3946D" w14:textId="77777777" w:rsidR="00464FCE" w:rsidRPr="002F59BF" w:rsidRDefault="00464FCE" w:rsidP="00464FCE">
      <w:pPr>
        <w:spacing w:before="32"/>
        <w:ind w:left="120" w:right="2060"/>
        <w:jc w:val="both"/>
        <w:rPr>
          <w:rFonts w:ascii="Arial" w:hAnsi="Arial" w:cs="Arial"/>
          <w:sz w:val="20"/>
          <w:szCs w:val="20"/>
        </w:rPr>
      </w:pPr>
      <w:r w:rsidRPr="002F59BF">
        <w:rPr>
          <w:rFonts w:ascii="Arial" w:hAnsi="Arial" w:cs="Arial"/>
          <w:spacing w:val="2"/>
          <w:sz w:val="20"/>
          <w:szCs w:val="20"/>
        </w:rPr>
        <w:t>T</w:t>
      </w:r>
      <w:r w:rsidRPr="002F59BF">
        <w:rPr>
          <w:rFonts w:ascii="Arial" w:hAnsi="Arial" w:cs="Arial"/>
          <w:sz w:val="20"/>
          <w:szCs w:val="20"/>
        </w:rPr>
        <w:t>he</w:t>
      </w:r>
      <w:r w:rsidRPr="002F59BF">
        <w:rPr>
          <w:rFonts w:ascii="Arial" w:hAnsi="Arial" w:cs="Arial"/>
          <w:spacing w:val="-4"/>
          <w:sz w:val="20"/>
          <w:szCs w:val="20"/>
        </w:rPr>
        <w:t xml:space="preserve"> </w:t>
      </w:r>
      <w:r w:rsidRPr="002F59BF">
        <w:rPr>
          <w:rFonts w:ascii="Arial" w:hAnsi="Arial" w:cs="Arial"/>
          <w:spacing w:val="2"/>
          <w:sz w:val="20"/>
          <w:szCs w:val="20"/>
        </w:rPr>
        <w:t>T</w:t>
      </w:r>
      <w:r w:rsidRPr="002F59BF">
        <w:rPr>
          <w:rFonts w:ascii="Arial" w:hAnsi="Arial" w:cs="Arial"/>
          <w:sz w:val="20"/>
          <w:szCs w:val="20"/>
        </w:rPr>
        <w:t>o</w:t>
      </w:r>
      <w:r w:rsidRPr="002F59BF">
        <w:rPr>
          <w:rFonts w:ascii="Arial" w:hAnsi="Arial" w:cs="Arial"/>
          <w:spacing w:val="-1"/>
          <w:sz w:val="20"/>
          <w:szCs w:val="20"/>
        </w:rPr>
        <w:t>w</w:t>
      </w:r>
      <w:r w:rsidRPr="002F59BF">
        <w:rPr>
          <w:rFonts w:ascii="Arial" w:hAnsi="Arial" w:cs="Arial"/>
          <w:sz w:val="20"/>
          <w:szCs w:val="20"/>
        </w:rPr>
        <w:t>n of</w:t>
      </w:r>
      <w:r w:rsidRPr="002F59BF">
        <w:rPr>
          <w:rFonts w:ascii="Arial" w:hAnsi="Arial" w:cs="Arial"/>
          <w:spacing w:val="1"/>
          <w:sz w:val="20"/>
          <w:szCs w:val="20"/>
        </w:rPr>
        <w:t xml:space="preserve"> </w:t>
      </w:r>
      <w:r w:rsidRPr="002F59BF">
        <w:rPr>
          <w:rFonts w:ascii="Arial" w:hAnsi="Arial" w:cs="Arial"/>
          <w:spacing w:val="-3"/>
          <w:sz w:val="20"/>
          <w:szCs w:val="20"/>
        </w:rPr>
        <w:t>L</w:t>
      </w:r>
      <w:r w:rsidRPr="002F59BF">
        <w:rPr>
          <w:rFonts w:ascii="Arial" w:hAnsi="Arial" w:cs="Arial"/>
          <w:sz w:val="20"/>
          <w:szCs w:val="20"/>
        </w:rPr>
        <w:t>on</w:t>
      </w:r>
      <w:r w:rsidRPr="002F59BF">
        <w:rPr>
          <w:rFonts w:ascii="Arial" w:hAnsi="Arial" w:cs="Arial"/>
          <w:spacing w:val="-2"/>
          <w:sz w:val="20"/>
          <w:szCs w:val="20"/>
        </w:rPr>
        <w:t>g</w:t>
      </w:r>
      <w:r w:rsidRPr="002F59BF">
        <w:rPr>
          <w:rFonts w:ascii="Arial" w:hAnsi="Arial" w:cs="Arial"/>
          <w:sz w:val="20"/>
          <w:szCs w:val="20"/>
        </w:rPr>
        <w:t>boat</w:t>
      </w:r>
      <w:r w:rsidRPr="002F59BF">
        <w:rPr>
          <w:rFonts w:ascii="Arial" w:hAnsi="Arial" w:cs="Arial"/>
          <w:spacing w:val="-1"/>
          <w:sz w:val="20"/>
          <w:szCs w:val="20"/>
        </w:rPr>
        <w:t xml:space="preserve"> </w:t>
      </w:r>
      <w:r w:rsidRPr="002F59BF">
        <w:rPr>
          <w:rFonts w:ascii="Arial" w:hAnsi="Arial" w:cs="Arial"/>
          <w:spacing w:val="1"/>
          <w:sz w:val="20"/>
          <w:szCs w:val="20"/>
        </w:rPr>
        <w:t>K</w:t>
      </w:r>
      <w:r w:rsidRPr="002F59BF">
        <w:rPr>
          <w:rFonts w:ascii="Arial" w:hAnsi="Arial" w:cs="Arial"/>
          <w:spacing w:val="-2"/>
          <w:sz w:val="20"/>
          <w:szCs w:val="20"/>
        </w:rPr>
        <w:t>e</w:t>
      </w:r>
      <w:r w:rsidRPr="002F59BF">
        <w:rPr>
          <w:rFonts w:ascii="Arial" w:hAnsi="Arial" w:cs="Arial"/>
          <w:sz w:val="20"/>
          <w:szCs w:val="20"/>
        </w:rPr>
        <w:t>y</w:t>
      </w:r>
      <w:r w:rsidRPr="002F59BF">
        <w:rPr>
          <w:rFonts w:ascii="Arial" w:hAnsi="Arial" w:cs="Arial"/>
          <w:spacing w:val="-2"/>
          <w:sz w:val="20"/>
          <w:szCs w:val="20"/>
        </w:rPr>
        <w:t xml:space="preserve"> </w:t>
      </w:r>
      <w:r w:rsidRPr="002F59BF">
        <w:rPr>
          <w:rFonts w:ascii="Arial" w:hAnsi="Arial" w:cs="Arial"/>
          <w:spacing w:val="1"/>
          <w:sz w:val="20"/>
          <w:szCs w:val="20"/>
        </w:rPr>
        <w:t>i</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z w:val="20"/>
          <w:szCs w:val="20"/>
        </w:rPr>
        <w:t>an Equ</w:t>
      </w:r>
      <w:r w:rsidRPr="002F59BF">
        <w:rPr>
          <w:rFonts w:ascii="Arial" w:hAnsi="Arial" w:cs="Arial"/>
          <w:spacing w:val="-2"/>
          <w:sz w:val="20"/>
          <w:szCs w:val="20"/>
        </w:rPr>
        <w:t>a</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pacing w:val="-1"/>
          <w:sz w:val="20"/>
          <w:szCs w:val="20"/>
        </w:rPr>
        <w:t>O</w:t>
      </w:r>
      <w:r w:rsidRPr="002F59BF">
        <w:rPr>
          <w:rFonts w:ascii="Arial" w:hAnsi="Arial" w:cs="Arial"/>
          <w:sz w:val="20"/>
          <w:szCs w:val="20"/>
        </w:rPr>
        <w:t>pp</w:t>
      </w:r>
      <w:r w:rsidRPr="002F59BF">
        <w:rPr>
          <w:rFonts w:ascii="Arial" w:hAnsi="Arial" w:cs="Arial"/>
          <w:spacing w:val="-2"/>
          <w:sz w:val="20"/>
          <w:szCs w:val="20"/>
        </w:rPr>
        <w:t>o</w:t>
      </w:r>
      <w:r w:rsidRPr="002F59BF">
        <w:rPr>
          <w:rFonts w:ascii="Arial" w:hAnsi="Arial" w:cs="Arial"/>
          <w:spacing w:val="1"/>
          <w:sz w:val="20"/>
          <w:szCs w:val="20"/>
        </w:rPr>
        <w:t>rt</w:t>
      </w:r>
      <w:r w:rsidRPr="002F59BF">
        <w:rPr>
          <w:rFonts w:ascii="Arial" w:hAnsi="Arial" w:cs="Arial"/>
          <w:spacing w:val="-2"/>
          <w:sz w:val="20"/>
          <w:szCs w:val="20"/>
        </w:rPr>
        <w:t>u</w:t>
      </w:r>
      <w:r w:rsidRPr="002F59BF">
        <w:rPr>
          <w:rFonts w:ascii="Arial" w:hAnsi="Arial" w:cs="Arial"/>
          <w:sz w:val="20"/>
          <w:szCs w:val="20"/>
        </w:rPr>
        <w:t>n</w:t>
      </w:r>
      <w:r w:rsidRPr="002F59BF">
        <w:rPr>
          <w:rFonts w:ascii="Arial" w:hAnsi="Arial" w:cs="Arial"/>
          <w:spacing w:val="-1"/>
          <w:sz w:val="20"/>
          <w:szCs w:val="20"/>
        </w:rPr>
        <w:t>i</w:t>
      </w:r>
      <w:r w:rsidRPr="002F59BF">
        <w:rPr>
          <w:rFonts w:ascii="Arial" w:hAnsi="Arial" w:cs="Arial"/>
          <w:spacing w:val="1"/>
          <w:sz w:val="20"/>
          <w:szCs w:val="20"/>
        </w:rPr>
        <w:t>t</w:t>
      </w:r>
      <w:r w:rsidRPr="002F59BF">
        <w:rPr>
          <w:rFonts w:ascii="Arial" w:hAnsi="Arial" w:cs="Arial"/>
          <w:spacing w:val="-2"/>
          <w:sz w:val="20"/>
          <w:szCs w:val="20"/>
        </w:rPr>
        <w:t>y</w:t>
      </w:r>
      <w:r w:rsidRPr="002F59BF">
        <w:rPr>
          <w:rFonts w:ascii="Arial" w:hAnsi="Arial" w:cs="Arial"/>
          <w:spacing w:val="1"/>
          <w:sz w:val="20"/>
          <w:szCs w:val="20"/>
        </w:rPr>
        <w:t>/</w:t>
      </w:r>
      <w:r w:rsidRPr="002F59BF">
        <w:rPr>
          <w:rFonts w:ascii="Arial" w:hAnsi="Arial" w:cs="Arial"/>
          <w:spacing w:val="-1"/>
          <w:sz w:val="20"/>
          <w:szCs w:val="20"/>
        </w:rPr>
        <w:t>A</w:t>
      </w:r>
      <w:r w:rsidRPr="002F59BF">
        <w:rPr>
          <w:rFonts w:ascii="Arial" w:hAnsi="Arial" w:cs="Arial"/>
          <w:spacing w:val="1"/>
          <w:sz w:val="20"/>
          <w:szCs w:val="20"/>
        </w:rPr>
        <w:t>ff</w:t>
      </w:r>
      <w:r w:rsidRPr="002F59BF">
        <w:rPr>
          <w:rFonts w:ascii="Arial" w:hAnsi="Arial" w:cs="Arial"/>
          <w:spacing w:val="-1"/>
          <w:sz w:val="20"/>
          <w:szCs w:val="20"/>
        </w:rPr>
        <w:t>i</w:t>
      </w:r>
      <w:r w:rsidRPr="002F59BF">
        <w:rPr>
          <w:rFonts w:ascii="Arial" w:hAnsi="Arial" w:cs="Arial"/>
          <w:spacing w:val="1"/>
          <w:sz w:val="20"/>
          <w:szCs w:val="20"/>
        </w:rPr>
        <w:t>r</w:t>
      </w:r>
      <w:r w:rsidRPr="002F59BF">
        <w:rPr>
          <w:rFonts w:ascii="Arial" w:hAnsi="Arial" w:cs="Arial"/>
          <w:spacing w:val="-4"/>
          <w:sz w:val="20"/>
          <w:szCs w:val="20"/>
        </w:rPr>
        <w:t>m</w:t>
      </w:r>
      <w:r w:rsidRPr="002F59BF">
        <w:rPr>
          <w:rFonts w:ascii="Arial" w:hAnsi="Arial" w:cs="Arial"/>
          <w:sz w:val="20"/>
          <w:szCs w:val="20"/>
        </w:rPr>
        <w:t>a</w:t>
      </w:r>
      <w:r w:rsidRPr="002F59BF">
        <w:rPr>
          <w:rFonts w:ascii="Arial" w:hAnsi="Arial" w:cs="Arial"/>
          <w:spacing w:val="1"/>
          <w:sz w:val="20"/>
          <w:szCs w:val="20"/>
        </w:rPr>
        <w:t>ti</w:t>
      </w:r>
      <w:r w:rsidRPr="002F59BF">
        <w:rPr>
          <w:rFonts w:ascii="Arial" w:hAnsi="Arial" w:cs="Arial"/>
          <w:spacing w:val="-2"/>
          <w:sz w:val="20"/>
          <w:szCs w:val="20"/>
        </w:rPr>
        <w:t>v</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pacing w:val="-1"/>
          <w:sz w:val="20"/>
          <w:szCs w:val="20"/>
        </w:rPr>
        <w:t>A</w:t>
      </w:r>
      <w:r w:rsidRPr="002F59BF">
        <w:rPr>
          <w:rFonts w:ascii="Arial" w:hAnsi="Arial" w:cs="Arial"/>
          <w:sz w:val="20"/>
          <w:szCs w:val="20"/>
        </w:rPr>
        <w:t>c</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on E</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o</w:t>
      </w:r>
      <w:r w:rsidRPr="002F59BF">
        <w:rPr>
          <w:rFonts w:ascii="Arial" w:hAnsi="Arial" w:cs="Arial"/>
          <w:spacing w:val="-2"/>
          <w:sz w:val="20"/>
          <w:szCs w:val="20"/>
        </w:rPr>
        <w:t>y</w:t>
      </w:r>
      <w:r w:rsidRPr="002F59BF">
        <w:rPr>
          <w:rFonts w:ascii="Arial" w:hAnsi="Arial" w:cs="Arial"/>
          <w:sz w:val="20"/>
          <w:szCs w:val="20"/>
        </w:rPr>
        <w:t>e</w:t>
      </w:r>
      <w:r w:rsidRPr="002F59BF">
        <w:rPr>
          <w:rFonts w:ascii="Arial" w:hAnsi="Arial" w:cs="Arial"/>
          <w:spacing w:val="1"/>
          <w:sz w:val="20"/>
          <w:szCs w:val="20"/>
        </w:rPr>
        <w:t>r</w:t>
      </w:r>
      <w:r w:rsidRPr="002F59BF">
        <w:rPr>
          <w:rFonts w:ascii="Arial" w:hAnsi="Arial" w:cs="Arial"/>
          <w:sz w:val="20"/>
          <w:szCs w:val="20"/>
        </w:rPr>
        <w:t>.</w:t>
      </w:r>
    </w:p>
    <w:p w14:paraId="0BF20426" w14:textId="77777777" w:rsidR="00464FCE" w:rsidRPr="002F59BF" w:rsidRDefault="00464FCE" w:rsidP="00464FCE">
      <w:pPr>
        <w:spacing w:before="13" w:line="240" w:lineRule="exact"/>
        <w:rPr>
          <w:rFonts w:ascii="Arial" w:hAnsi="Arial" w:cs="Arial"/>
          <w:sz w:val="20"/>
          <w:szCs w:val="20"/>
        </w:rPr>
      </w:pPr>
    </w:p>
    <w:p w14:paraId="5E95E4AB" w14:textId="77777777" w:rsidR="00464FCE" w:rsidRPr="002F59BF" w:rsidRDefault="00464FCE" w:rsidP="00464FCE">
      <w:pPr>
        <w:ind w:left="120" w:right="720"/>
        <w:jc w:val="both"/>
        <w:rPr>
          <w:rFonts w:ascii="Arial" w:hAnsi="Arial" w:cs="Arial"/>
          <w:sz w:val="20"/>
          <w:szCs w:val="20"/>
        </w:rPr>
      </w:pPr>
      <w:r w:rsidRPr="002F59BF">
        <w:rPr>
          <w:rFonts w:ascii="Arial" w:hAnsi="Arial" w:cs="Arial"/>
          <w:sz w:val="20"/>
          <w:szCs w:val="20"/>
        </w:rPr>
        <w:t>Pu</w:t>
      </w:r>
      <w:r w:rsidRPr="002F59BF">
        <w:rPr>
          <w:rFonts w:ascii="Arial" w:hAnsi="Arial" w:cs="Arial"/>
          <w:spacing w:val="1"/>
          <w:sz w:val="20"/>
          <w:szCs w:val="20"/>
        </w:rPr>
        <w:t>r</w:t>
      </w:r>
      <w:r w:rsidRPr="002F59BF">
        <w:rPr>
          <w:rFonts w:ascii="Arial" w:hAnsi="Arial" w:cs="Arial"/>
          <w:sz w:val="20"/>
          <w:szCs w:val="20"/>
        </w:rPr>
        <w:t>su</w:t>
      </w:r>
      <w:r w:rsidRPr="002F59BF">
        <w:rPr>
          <w:rFonts w:ascii="Arial" w:hAnsi="Arial" w:cs="Arial"/>
          <w:spacing w:val="-2"/>
          <w:sz w:val="20"/>
          <w:szCs w:val="20"/>
        </w:rPr>
        <w:t>a</w:t>
      </w:r>
      <w:r w:rsidRPr="002F59BF">
        <w:rPr>
          <w:rFonts w:ascii="Arial" w:hAnsi="Arial" w:cs="Arial"/>
          <w:sz w:val="20"/>
          <w:szCs w:val="20"/>
        </w:rPr>
        <w:t>nt</w:t>
      </w:r>
      <w:r w:rsidRPr="002F59BF">
        <w:rPr>
          <w:rFonts w:ascii="Arial" w:hAnsi="Arial" w:cs="Arial"/>
          <w:spacing w:val="1"/>
          <w:sz w:val="20"/>
          <w:szCs w:val="20"/>
        </w:rPr>
        <w:t xml:space="preserve"> t</w:t>
      </w:r>
      <w:r w:rsidRPr="002F59BF">
        <w:rPr>
          <w:rFonts w:ascii="Arial" w:hAnsi="Arial" w:cs="Arial"/>
          <w:sz w:val="20"/>
          <w:szCs w:val="20"/>
        </w:rPr>
        <w:t>o Exe</w:t>
      </w:r>
      <w:r w:rsidRPr="002F59BF">
        <w:rPr>
          <w:rFonts w:ascii="Arial" w:hAnsi="Arial" w:cs="Arial"/>
          <w:spacing w:val="-2"/>
          <w:sz w:val="20"/>
          <w:szCs w:val="20"/>
        </w:rPr>
        <w:t>c</w:t>
      </w:r>
      <w:r w:rsidRPr="002F59BF">
        <w:rPr>
          <w:rFonts w:ascii="Arial" w:hAnsi="Arial" w:cs="Arial"/>
          <w:sz w:val="20"/>
          <w:szCs w:val="20"/>
        </w:rPr>
        <w:t>u</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pacing w:val="-2"/>
          <w:sz w:val="20"/>
          <w:szCs w:val="20"/>
        </w:rPr>
        <w:t>v</w:t>
      </w:r>
      <w:r w:rsidRPr="002F59BF">
        <w:rPr>
          <w:rFonts w:ascii="Arial" w:hAnsi="Arial" w:cs="Arial"/>
          <w:sz w:val="20"/>
          <w:szCs w:val="20"/>
        </w:rPr>
        <w:t>e</w:t>
      </w:r>
      <w:r w:rsidRPr="002F59BF">
        <w:rPr>
          <w:rFonts w:ascii="Arial" w:hAnsi="Arial" w:cs="Arial"/>
          <w:spacing w:val="3"/>
          <w:sz w:val="20"/>
          <w:szCs w:val="20"/>
        </w:rPr>
        <w:t xml:space="preserve"> </w:t>
      </w:r>
      <w:r w:rsidRPr="002F59BF">
        <w:rPr>
          <w:rFonts w:ascii="Arial" w:hAnsi="Arial" w:cs="Arial"/>
          <w:spacing w:val="-1"/>
          <w:sz w:val="20"/>
          <w:szCs w:val="20"/>
        </w:rPr>
        <w:t>O</w:t>
      </w:r>
      <w:r w:rsidRPr="002F59BF">
        <w:rPr>
          <w:rFonts w:ascii="Arial" w:hAnsi="Arial" w:cs="Arial"/>
          <w:spacing w:val="1"/>
          <w:sz w:val="20"/>
          <w:szCs w:val="20"/>
        </w:rPr>
        <w:t>r</w:t>
      </w:r>
      <w:r w:rsidRPr="002F59BF">
        <w:rPr>
          <w:rFonts w:ascii="Arial" w:hAnsi="Arial" w:cs="Arial"/>
          <w:sz w:val="20"/>
          <w:szCs w:val="20"/>
        </w:rPr>
        <w:t>d</w:t>
      </w:r>
      <w:r w:rsidRPr="002F59BF">
        <w:rPr>
          <w:rFonts w:ascii="Arial" w:hAnsi="Arial" w:cs="Arial"/>
          <w:spacing w:val="-2"/>
          <w:sz w:val="20"/>
          <w:szCs w:val="20"/>
        </w:rPr>
        <w:t>e</w:t>
      </w:r>
      <w:r w:rsidRPr="002F59BF">
        <w:rPr>
          <w:rFonts w:ascii="Arial" w:hAnsi="Arial" w:cs="Arial"/>
          <w:sz w:val="20"/>
          <w:szCs w:val="20"/>
        </w:rPr>
        <w:t>r</w:t>
      </w:r>
      <w:r w:rsidRPr="002F59BF">
        <w:rPr>
          <w:rFonts w:ascii="Arial" w:hAnsi="Arial" w:cs="Arial"/>
          <w:spacing w:val="3"/>
          <w:sz w:val="20"/>
          <w:szCs w:val="20"/>
        </w:rPr>
        <w:t xml:space="preserve"> </w:t>
      </w:r>
      <w:r w:rsidRPr="002F59BF">
        <w:rPr>
          <w:rFonts w:ascii="Arial" w:hAnsi="Arial" w:cs="Arial"/>
          <w:sz w:val="20"/>
          <w:szCs w:val="20"/>
        </w:rPr>
        <w:t>113</w:t>
      </w:r>
      <w:r w:rsidRPr="002F59BF">
        <w:rPr>
          <w:rFonts w:ascii="Arial" w:hAnsi="Arial" w:cs="Arial"/>
          <w:spacing w:val="-2"/>
          <w:sz w:val="20"/>
          <w:szCs w:val="20"/>
        </w:rPr>
        <w:t>4</w:t>
      </w:r>
      <w:r w:rsidRPr="002F59BF">
        <w:rPr>
          <w:rFonts w:ascii="Arial" w:hAnsi="Arial" w:cs="Arial"/>
          <w:sz w:val="20"/>
          <w:szCs w:val="20"/>
        </w:rPr>
        <w:t>6</w:t>
      </w:r>
      <w:r w:rsidRPr="002F59BF">
        <w:rPr>
          <w:rFonts w:ascii="Arial" w:hAnsi="Arial" w:cs="Arial"/>
          <w:spacing w:val="2"/>
          <w:sz w:val="20"/>
          <w:szCs w:val="20"/>
        </w:rPr>
        <w:t xml:space="preserve"> </w:t>
      </w:r>
      <w:r w:rsidRPr="002F59BF">
        <w:rPr>
          <w:rFonts w:ascii="Arial" w:hAnsi="Arial" w:cs="Arial"/>
          <w:spacing w:val="-2"/>
          <w:sz w:val="20"/>
          <w:szCs w:val="20"/>
        </w:rPr>
        <w:t>a</w:t>
      </w:r>
      <w:r w:rsidRPr="002F59BF">
        <w:rPr>
          <w:rFonts w:ascii="Arial" w:hAnsi="Arial" w:cs="Arial"/>
          <w:sz w:val="20"/>
          <w:szCs w:val="20"/>
        </w:rPr>
        <w:t>s</w:t>
      </w:r>
      <w:r w:rsidRPr="002F59BF">
        <w:rPr>
          <w:rFonts w:ascii="Arial" w:hAnsi="Arial" w:cs="Arial"/>
          <w:spacing w:val="3"/>
          <w:sz w:val="20"/>
          <w:szCs w:val="20"/>
        </w:rPr>
        <w:t xml:space="preserve"> </w:t>
      </w:r>
      <w:r w:rsidRPr="002F59BF">
        <w:rPr>
          <w:rFonts w:ascii="Arial" w:hAnsi="Arial" w:cs="Arial"/>
          <w:sz w:val="20"/>
          <w:szCs w:val="20"/>
        </w:rPr>
        <w:t>a</w:t>
      </w:r>
      <w:r w:rsidRPr="002F59BF">
        <w:rPr>
          <w:rFonts w:ascii="Arial" w:hAnsi="Arial" w:cs="Arial"/>
          <w:spacing w:val="-4"/>
          <w:sz w:val="20"/>
          <w:szCs w:val="20"/>
        </w:rPr>
        <w:t>m</w:t>
      </w:r>
      <w:r w:rsidRPr="002F59BF">
        <w:rPr>
          <w:rFonts w:ascii="Arial" w:hAnsi="Arial" w:cs="Arial"/>
          <w:sz w:val="20"/>
          <w:szCs w:val="20"/>
        </w:rPr>
        <w:t xml:space="preserve">ended, </w:t>
      </w:r>
      <w:r w:rsidRPr="002F59BF">
        <w:rPr>
          <w:rFonts w:ascii="Arial" w:hAnsi="Arial" w:cs="Arial"/>
          <w:spacing w:val="-2"/>
          <w:sz w:val="20"/>
          <w:szCs w:val="20"/>
        </w:rPr>
        <w:t>y</w:t>
      </w:r>
      <w:r w:rsidRPr="002F59BF">
        <w:rPr>
          <w:rFonts w:ascii="Arial" w:hAnsi="Arial" w:cs="Arial"/>
          <w:sz w:val="20"/>
          <w:szCs w:val="20"/>
        </w:rPr>
        <w:t>ou</w:t>
      </w:r>
      <w:r w:rsidRPr="002F59BF">
        <w:rPr>
          <w:rFonts w:ascii="Arial" w:hAnsi="Arial" w:cs="Arial"/>
          <w:spacing w:val="2"/>
          <w:sz w:val="20"/>
          <w:szCs w:val="20"/>
        </w:rPr>
        <w:t xml:space="preserve"> </w:t>
      </w:r>
      <w:r w:rsidRPr="002F59BF">
        <w:rPr>
          <w:rFonts w:ascii="Arial" w:hAnsi="Arial" w:cs="Arial"/>
          <w:spacing w:val="-2"/>
          <w:sz w:val="20"/>
          <w:szCs w:val="20"/>
        </w:rPr>
        <w:t>a</w:t>
      </w:r>
      <w:r w:rsidRPr="002F59BF">
        <w:rPr>
          <w:rFonts w:ascii="Arial" w:hAnsi="Arial" w:cs="Arial"/>
          <w:spacing w:val="1"/>
          <w:sz w:val="20"/>
          <w:szCs w:val="20"/>
        </w:rPr>
        <w:t>r</w:t>
      </w:r>
      <w:r w:rsidRPr="002F59BF">
        <w:rPr>
          <w:rFonts w:ascii="Arial" w:hAnsi="Arial" w:cs="Arial"/>
          <w:sz w:val="20"/>
          <w:szCs w:val="20"/>
        </w:rPr>
        <w:t>e</w:t>
      </w:r>
      <w:r w:rsidRPr="002F59BF">
        <w:rPr>
          <w:rFonts w:ascii="Arial" w:hAnsi="Arial" w:cs="Arial"/>
          <w:spacing w:val="3"/>
          <w:sz w:val="20"/>
          <w:szCs w:val="20"/>
        </w:rPr>
        <w:t xml:space="preserve"> </w:t>
      </w:r>
      <w:r w:rsidRPr="002F59BF">
        <w:rPr>
          <w:rFonts w:ascii="Arial" w:hAnsi="Arial" w:cs="Arial"/>
          <w:spacing w:val="-2"/>
          <w:sz w:val="20"/>
          <w:szCs w:val="20"/>
        </w:rPr>
        <w:t>a</w:t>
      </w:r>
      <w:r w:rsidRPr="002F59BF">
        <w:rPr>
          <w:rFonts w:ascii="Arial" w:hAnsi="Arial" w:cs="Arial"/>
          <w:sz w:val="20"/>
          <w:szCs w:val="20"/>
        </w:rPr>
        <w:t>d</w:t>
      </w:r>
      <w:r w:rsidRPr="002F59BF">
        <w:rPr>
          <w:rFonts w:ascii="Arial" w:hAnsi="Arial" w:cs="Arial"/>
          <w:spacing w:val="-2"/>
          <w:sz w:val="20"/>
          <w:szCs w:val="20"/>
        </w:rPr>
        <w:t>v</w:t>
      </w:r>
      <w:r w:rsidRPr="002F59BF">
        <w:rPr>
          <w:rFonts w:ascii="Arial" w:hAnsi="Arial" w:cs="Arial"/>
          <w:spacing w:val="1"/>
          <w:sz w:val="20"/>
          <w:szCs w:val="20"/>
        </w:rPr>
        <w:t>i</w:t>
      </w:r>
      <w:r w:rsidRPr="002F59BF">
        <w:rPr>
          <w:rFonts w:ascii="Arial" w:hAnsi="Arial" w:cs="Arial"/>
          <w:sz w:val="20"/>
          <w:szCs w:val="20"/>
        </w:rPr>
        <w:t xml:space="preserve">sed </w:t>
      </w:r>
      <w:r w:rsidRPr="002F59BF">
        <w:rPr>
          <w:rFonts w:ascii="Arial" w:hAnsi="Arial" w:cs="Arial"/>
          <w:spacing w:val="1"/>
          <w:sz w:val="20"/>
          <w:szCs w:val="20"/>
        </w:rPr>
        <w:t>t</w:t>
      </w:r>
      <w:r w:rsidRPr="002F59BF">
        <w:rPr>
          <w:rFonts w:ascii="Arial" w:hAnsi="Arial" w:cs="Arial"/>
          <w:sz w:val="20"/>
          <w:szCs w:val="20"/>
        </w:rPr>
        <w:t>h</w:t>
      </w:r>
      <w:r w:rsidRPr="002F59BF">
        <w:rPr>
          <w:rFonts w:ascii="Arial" w:hAnsi="Arial" w:cs="Arial"/>
          <w:spacing w:val="-2"/>
          <w:sz w:val="20"/>
          <w:szCs w:val="20"/>
        </w:rPr>
        <w:t>a</w:t>
      </w:r>
      <w:r w:rsidRPr="002F59BF">
        <w:rPr>
          <w:rFonts w:ascii="Arial" w:hAnsi="Arial" w:cs="Arial"/>
          <w:sz w:val="20"/>
          <w:szCs w:val="20"/>
        </w:rPr>
        <w:t>t</w:t>
      </w:r>
      <w:r w:rsidRPr="002F59BF">
        <w:rPr>
          <w:rFonts w:ascii="Arial" w:hAnsi="Arial" w:cs="Arial"/>
          <w:spacing w:val="1"/>
          <w:sz w:val="20"/>
          <w:szCs w:val="20"/>
        </w:rPr>
        <w:t xml:space="preserve"> </w:t>
      </w:r>
      <w:r w:rsidRPr="002F59BF">
        <w:rPr>
          <w:rFonts w:ascii="Arial" w:hAnsi="Arial" w:cs="Arial"/>
          <w:sz w:val="20"/>
          <w:szCs w:val="20"/>
        </w:rPr>
        <w:t>und</w:t>
      </w:r>
      <w:r w:rsidRPr="002F59BF">
        <w:rPr>
          <w:rFonts w:ascii="Arial" w:hAnsi="Arial" w:cs="Arial"/>
          <w:spacing w:val="-2"/>
          <w:sz w:val="20"/>
          <w:szCs w:val="20"/>
        </w:rPr>
        <w:t>e</w:t>
      </w:r>
      <w:r w:rsidRPr="002F59BF">
        <w:rPr>
          <w:rFonts w:ascii="Arial" w:hAnsi="Arial" w:cs="Arial"/>
          <w:sz w:val="20"/>
          <w:szCs w:val="20"/>
        </w:rPr>
        <w:t>r</w:t>
      </w:r>
      <w:r w:rsidRPr="002F59BF">
        <w:rPr>
          <w:rFonts w:ascii="Arial" w:hAnsi="Arial" w:cs="Arial"/>
          <w:spacing w:val="1"/>
          <w:sz w:val="20"/>
          <w:szCs w:val="20"/>
        </w:rPr>
        <w:t xml:space="preserve"> t</w:t>
      </w:r>
      <w:r w:rsidRPr="002F59BF">
        <w:rPr>
          <w:rFonts w:ascii="Arial" w:hAnsi="Arial" w:cs="Arial"/>
          <w:sz w:val="20"/>
          <w:szCs w:val="20"/>
        </w:rPr>
        <w:t>he p</w:t>
      </w:r>
      <w:r w:rsidRPr="002F59BF">
        <w:rPr>
          <w:rFonts w:ascii="Arial" w:hAnsi="Arial" w:cs="Arial"/>
          <w:spacing w:val="-2"/>
          <w:sz w:val="20"/>
          <w:szCs w:val="20"/>
        </w:rPr>
        <w:t>r</w:t>
      </w:r>
      <w:r w:rsidRPr="002F59BF">
        <w:rPr>
          <w:rFonts w:ascii="Arial" w:hAnsi="Arial" w:cs="Arial"/>
          <w:sz w:val="20"/>
          <w:szCs w:val="20"/>
        </w:rPr>
        <w:t>o</w:t>
      </w:r>
      <w:r w:rsidRPr="002F59BF">
        <w:rPr>
          <w:rFonts w:ascii="Arial" w:hAnsi="Arial" w:cs="Arial"/>
          <w:spacing w:val="-2"/>
          <w:sz w:val="20"/>
          <w:szCs w:val="20"/>
        </w:rPr>
        <w:t>v</w:t>
      </w:r>
      <w:r w:rsidRPr="002F59BF">
        <w:rPr>
          <w:rFonts w:ascii="Arial" w:hAnsi="Arial" w:cs="Arial"/>
          <w:spacing w:val="1"/>
          <w:sz w:val="20"/>
          <w:szCs w:val="20"/>
        </w:rPr>
        <w:t>i</w:t>
      </w:r>
      <w:r w:rsidRPr="002F59BF">
        <w:rPr>
          <w:rFonts w:ascii="Arial" w:hAnsi="Arial" w:cs="Arial"/>
          <w:sz w:val="20"/>
          <w:szCs w:val="20"/>
        </w:rPr>
        <w:t>s</w:t>
      </w:r>
      <w:r w:rsidRPr="002F59BF">
        <w:rPr>
          <w:rFonts w:ascii="Arial" w:hAnsi="Arial" w:cs="Arial"/>
          <w:spacing w:val="1"/>
          <w:sz w:val="20"/>
          <w:szCs w:val="20"/>
        </w:rPr>
        <w:t>i</w:t>
      </w:r>
      <w:r w:rsidRPr="002F59BF">
        <w:rPr>
          <w:rFonts w:ascii="Arial" w:hAnsi="Arial" w:cs="Arial"/>
          <w:sz w:val="20"/>
          <w:szCs w:val="20"/>
        </w:rPr>
        <w:t>ons of</w:t>
      </w:r>
      <w:r w:rsidRPr="002F59BF">
        <w:rPr>
          <w:rFonts w:ascii="Arial" w:hAnsi="Arial" w:cs="Arial"/>
          <w:spacing w:val="1"/>
          <w:sz w:val="20"/>
          <w:szCs w:val="20"/>
        </w:rPr>
        <w:t xml:space="preserve"> </w:t>
      </w:r>
      <w:r w:rsidRPr="002F59BF">
        <w:rPr>
          <w:rFonts w:ascii="Arial" w:hAnsi="Arial" w:cs="Arial"/>
          <w:spacing w:val="-2"/>
          <w:sz w:val="20"/>
          <w:szCs w:val="20"/>
        </w:rPr>
        <w:t>g</w:t>
      </w:r>
      <w:r w:rsidRPr="002F59BF">
        <w:rPr>
          <w:rFonts w:ascii="Arial" w:hAnsi="Arial" w:cs="Arial"/>
          <w:sz w:val="20"/>
          <w:szCs w:val="20"/>
        </w:rPr>
        <w:t>o</w:t>
      </w:r>
      <w:r w:rsidRPr="002F59BF">
        <w:rPr>
          <w:rFonts w:ascii="Arial" w:hAnsi="Arial" w:cs="Arial"/>
          <w:spacing w:val="-2"/>
          <w:sz w:val="20"/>
          <w:szCs w:val="20"/>
        </w:rPr>
        <w:t>v</w:t>
      </w:r>
      <w:r w:rsidRPr="002F59BF">
        <w:rPr>
          <w:rFonts w:ascii="Arial" w:hAnsi="Arial" w:cs="Arial"/>
          <w:sz w:val="20"/>
          <w:szCs w:val="20"/>
        </w:rPr>
        <w:t>e</w:t>
      </w:r>
      <w:r w:rsidRPr="002F59BF">
        <w:rPr>
          <w:rFonts w:ascii="Arial" w:hAnsi="Arial" w:cs="Arial"/>
          <w:spacing w:val="1"/>
          <w:sz w:val="20"/>
          <w:szCs w:val="20"/>
        </w:rPr>
        <w:t>r</w:t>
      </w:r>
      <w:r w:rsidRPr="002F59BF">
        <w:rPr>
          <w:rFonts w:ascii="Arial" w:hAnsi="Arial" w:cs="Arial"/>
          <w:sz w:val="20"/>
          <w:szCs w:val="20"/>
        </w:rPr>
        <w:t>n</w:t>
      </w:r>
      <w:r w:rsidRPr="002F59BF">
        <w:rPr>
          <w:rFonts w:ascii="Arial" w:hAnsi="Arial" w:cs="Arial"/>
          <w:spacing w:val="-4"/>
          <w:sz w:val="20"/>
          <w:szCs w:val="20"/>
        </w:rPr>
        <w:t>m</w:t>
      </w:r>
      <w:r w:rsidRPr="002F59BF">
        <w:rPr>
          <w:rFonts w:ascii="Arial" w:hAnsi="Arial" w:cs="Arial"/>
          <w:sz w:val="20"/>
          <w:szCs w:val="20"/>
        </w:rPr>
        <w:t>ent con</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pacing w:val="1"/>
          <w:sz w:val="20"/>
          <w:szCs w:val="20"/>
        </w:rPr>
        <w:t>ti</w:t>
      </w:r>
      <w:r w:rsidRPr="002F59BF">
        <w:rPr>
          <w:rFonts w:ascii="Arial" w:hAnsi="Arial" w:cs="Arial"/>
          <w:sz w:val="20"/>
          <w:szCs w:val="20"/>
        </w:rPr>
        <w:t>n</w:t>
      </w:r>
      <w:r w:rsidRPr="002F59BF">
        <w:rPr>
          <w:rFonts w:ascii="Arial" w:hAnsi="Arial" w:cs="Arial"/>
          <w:spacing w:val="-2"/>
          <w:sz w:val="20"/>
          <w:szCs w:val="20"/>
        </w:rPr>
        <w:t>g</w:t>
      </w:r>
      <w:r w:rsidRPr="002F59BF">
        <w:rPr>
          <w:rFonts w:ascii="Arial" w:hAnsi="Arial" w:cs="Arial"/>
          <w:sz w:val="20"/>
          <w:szCs w:val="20"/>
        </w:rPr>
        <w:t>,</w:t>
      </w:r>
      <w:r w:rsidRPr="002F59BF">
        <w:rPr>
          <w:rFonts w:ascii="Arial" w:hAnsi="Arial" w:cs="Arial"/>
          <w:spacing w:val="3"/>
          <w:sz w:val="20"/>
          <w:szCs w:val="20"/>
        </w:rPr>
        <w:t xml:space="preserve"> </w:t>
      </w:r>
      <w:r w:rsidRPr="002F59BF">
        <w:rPr>
          <w:rFonts w:ascii="Arial" w:hAnsi="Arial" w:cs="Arial"/>
          <w:spacing w:val="-1"/>
          <w:sz w:val="20"/>
          <w:szCs w:val="20"/>
        </w:rPr>
        <w:t>C</w:t>
      </w:r>
      <w:r w:rsidRPr="002F59BF">
        <w:rPr>
          <w:rFonts w:ascii="Arial" w:hAnsi="Arial" w:cs="Arial"/>
          <w:sz w:val="20"/>
          <w:szCs w:val="20"/>
        </w:rPr>
        <w:t>o</w:t>
      </w:r>
      <w:r w:rsidRPr="002F59BF">
        <w:rPr>
          <w:rFonts w:ascii="Arial" w:hAnsi="Arial" w:cs="Arial"/>
          <w:spacing w:val="-2"/>
          <w:sz w:val="20"/>
          <w:szCs w:val="20"/>
        </w:rPr>
        <w:t>n</w:t>
      </w:r>
      <w:r w:rsidRPr="002F59BF">
        <w:rPr>
          <w:rFonts w:ascii="Arial" w:hAnsi="Arial" w:cs="Arial"/>
          <w:spacing w:val="1"/>
          <w:sz w:val="20"/>
          <w:szCs w:val="20"/>
        </w:rPr>
        <w:t>tr</w:t>
      </w:r>
      <w:r w:rsidRPr="002F59BF">
        <w:rPr>
          <w:rFonts w:ascii="Arial" w:hAnsi="Arial" w:cs="Arial"/>
          <w:spacing w:val="-2"/>
          <w:sz w:val="20"/>
          <w:szCs w:val="20"/>
        </w:rPr>
        <w:t>a</w:t>
      </w:r>
      <w:r w:rsidRPr="002F59BF">
        <w:rPr>
          <w:rFonts w:ascii="Arial" w:hAnsi="Arial" w:cs="Arial"/>
          <w:sz w:val="20"/>
          <w:szCs w:val="20"/>
        </w:rPr>
        <w:t>c</w:t>
      </w:r>
      <w:r w:rsidRPr="002F59BF">
        <w:rPr>
          <w:rFonts w:ascii="Arial" w:hAnsi="Arial" w:cs="Arial"/>
          <w:spacing w:val="1"/>
          <w:sz w:val="20"/>
          <w:szCs w:val="20"/>
        </w:rPr>
        <w:t>t</w:t>
      </w:r>
      <w:r w:rsidRPr="002F59BF">
        <w:rPr>
          <w:rFonts w:ascii="Arial" w:hAnsi="Arial" w:cs="Arial"/>
          <w:spacing w:val="-2"/>
          <w:sz w:val="20"/>
          <w:szCs w:val="20"/>
        </w:rPr>
        <w:t>o</w:t>
      </w:r>
      <w:r w:rsidRPr="002F59BF">
        <w:rPr>
          <w:rFonts w:ascii="Arial" w:hAnsi="Arial" w:cs="Arial"/>
          <w:spacing w:val="1"/>
          <w:sz w:val="20"/>
          <w:szCs w:val="20"/>
        </w:rPr>
        <w:t>r</w:t>
      </w:r>
      <w:r w:rsidRPr="002F59BF">
        <w:rPr>
          <w:rFonts w:ascii="Arial" w:hAnsi="Arial" w:cs="Arial"/>
          <w:sz w:val="20"/>
          <w:szCs w:val="20"/>
        </w:rPr>
        <w:t>s</w:t>
      </w:r>
      <w:r w:rsidRPr="002F59BF">
        <w:rPr>
          <w:rFonts w:ascii="Arial" w:hAnsi="Arial" w:cs="Arial"/>
          <w:spacing w:val="3"/>
          <w:sz w:val="20"/>
          <w:szCs w:val="20"/>
        </w:rPr>
        <w:t xml:space="preserve"> </w:t>
      </w:r>
      <w:r w:rsidRPr="002F59BF">
        <w:rPr>
          <w:rFonts w:ascii="Arial" w:hAnsi="Arial" w:cs="Arial"/>
          <w:spacing w:val="-2"/>
          <w:sz w:val="20"/>
          <w:szCs w:val="20"/>
        </w:rPr>
        <w:t>a</w:t>
      </w:r>
      <w:r w:rsidRPr="002F59BF">
        <w:rPr>
          <w:rFonts w:ascii="Arial" w:hAnsi="Arial" w:cs="Arial"/>
          <w:sz w:val="20"/>
          <w:szCs w:val="20"/>
        </w:rPr>
        <w:t>nd</w:t>
      </w:r>
      <w:r w:rsidRPr="002F59BF">
        <w:rPr>
          <w:rFonts w:ascii="Arial" w:hAnsi="Arial" w:cs="Arial"/>
          <w:spacing w:val="3"/>
          <w:sz w:val="20"/>
          <w:szCs w:val="20"/>
        </w:rPr>
        <w:t xml:space="preserve"> </w:t>
      </w:r>
      <w:r w:rsidRPr="002F59BF">
        <w:rPr>
          <w:rFonts w:ascii="Arial" w:hAnsi="Arial" w:cs="Arial"/>
          <w:sz w:val="20"/>
          <w:szCs w:val="20"/>
        </w:rPr>
        <w:t>Subco</w:t>
      </w:r>
      <w:r w:rsidRPr="002F59BF">
        <w:rPr>
          <w:rFonts w:ascii="Arial" w:hAnsi="Arial" w:cs="Arial"/>
          <w:spacing w:val="-2"/>
          <w:sz w:val="20"/>
          <w:szCs w:val="20"/>
        </w:rPr>
        <w:t>n</w:t>
      </w:r>
      <w:r w:rsidRPr="002F59BF">
        <w:rPr>
          <w:rFonts w:ascii="Arial" w:hAnsi="Arial" w:cs="Arial"/>
          <w:spacing w:val="1"/>
          <w:sz w:val="20"/>
          <w:szCs w:val="20"/>
        </w:rPr>
        <w:t>t</w:t>
      </w:r>
      <w:r w:rsidRPr="002F59BF">
        <w:rPr>
          <w:rFonts w:ascii="Arial" w:hAnsi="Arial" w:cs="Arial"/>
          <w:spacing w:val="-2"/>
          <w:sz w:val="20"/>
          <w:szCs w:val="20"/>
        </w:rPr>
        <w:t>r</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pacing w:val="1"/>
          <w:sz w:val="20"/>
          <w:szCs w:val="20"/>
        </w:rPr>
        <w:t>t</w:t>
      </w:r>
      <w:r w:rsidRPr="002F59BF">
        <w:rPr>
          <w:rFonts w:ascii="Arial" w:hAnsi="Arial" w:cs="Arial"/>
          <w:sz w:val="20"/>
          <w:szCs w:val="20"/>
        </w:rPr>
        <w:t>o</w:t>
      </w:r>
      <w:r w:rsidRPr="002F59BF">
        <w:rPr>
          <w:rFonts w:ascii="Arial" w:hAnsi="Arial" w:cs="Arial"/>
          <w:spacing w:val="1"/>
          <w:sz w:val="20"/>
          <w:szCs w:val="20"/>
        </w:rPr>
        <w:t>r</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z w:val="20"/>
          <w:szCs w:val="20"/>
        </w:rPr>
        <w:t>a</w:t>
      </w:r>
      <w:r w:rsidRPr="002F59BF">
        <w:rPr>
          <w:rFonts w:ascii="Arial" w:hAnsi="Arial" w:cs="Arial"/>
          <w:spacing w:val="-2"/>
          <w:sz w:val="20"/>
          <w:szCs w:val="20"/>
        </w:rPr>
        <w:t>r</w:t>
      </w:r>
      <w:r w:rsidRPr="002F59BF">
        <w:rPr>
          <w:rFonts w:ascii="Arial" w:hAnsi="Arial" w:cs="Arial"/>
          <w:sz w:val="20"/>
          <w:szCs w:val="20"/>
        </w:rPr>
        <w:t>e</w:t>
      </w:r>
      <w:r w:rsidRPr="002F59BF">
        <w:rPr>
          <w:rFonts w:ascii="Arial" w:hAnsi="Arial" w:cs="Arial"/>
          <w:spacing w:val="3"/>
          <w:sz w:val="20"/>
          <w:szCs w:val="20"/>
        </w:rPr>
        <w:t xml:space="preserve"> </w:t>
      </w:r>
      <w:r w:rsidRPr="002F59BF">
        <w:rPr>
          <w:rFonts w:ascii="Arial" w:hAnsi="Arial" w:cs="Arial"/>
          <w:sz w:val="20"/>
          <w:szCs w:val="20"/>
        </w:rPr>
        <w:t>o</w:t>
      </w:r>
      <w:r w:rsidRPr="002F59BF">
        <w:rPr>
          <w:rFonts w:ascii="Arial" w:hAnsi="Arial" w:cs="Arial"/>
          <w:spacing w:val="-2"/>
          <w:sz w:val="20"/>
          <w:szCs w:val="20"/>
        </w:rPr>
        <w:t>b</w:t>
      </w:r>
      <w:r w:rsidRPr="002F59BF">
        <w:rPr>
          <w:rFonts w:ascii="Arial" w:hAnsi="Arial" w:cs="Arial"/>
          <w:spacing w:val="-1"/>
          <w:sz w:val="20"/>
          <w:szCs w:val="20"/>
        </w:rPr>
        <w:t>l</w:t>
      </w:r>
      <w:r w:rsidRPr="002F59BF">
        <w:rPr>
          <w:rFonts w:ascii="Arial" w:hAnsi="Arial" w:cs="Arial"/>
          <w:spacing w:val="1"/>
          <w:sz w:val="20"/>
          <w:szCs w:val="20"/>
        </w:rPr>
        <w:t>i</w:t>
      </w:r>
      <w:r w:rsidRPr="002F59BF">
        <w:rPr>
          <w:rFonts w:ascii="Arial" w:hAnsi="Arial" w:cs="Arial"/>
          <w:spacing w:val="-2"/>
          <w:sz w:val="20"/>
          <w:szCs w:val="20"/>
        </w:rPr>
        <w:t>g</w:t>
      </w:r>
      <w:r w:rsidRPr="002F59BF">
        <w:rPr>
          <w:rFonts w:ascii="Arial" w:hAnsi="Arial" w:cs="Arial"/>
          <w:sz w:val="20"/>
          <w:szCs w:val="20"/>
        </w:rPr>
        <w:t>ed</w:t>
      </w:r>
      <w:r w:rsidRPr="002F59BF">
        <w:rPr>
          <w:rFonts w:ascii="Arial" w:hAnsi="Arial" w:cs="Arial"/>
          <w:spacing w:val="3"/>
          <w:sz w:val="20"/>
          <w:szCs w:val="20"/>
        </w:rPr>
        <w:t xml:space="preserve"> </w:t>
      </w:r>
      <w:r w:rsidRPr="002F59BF">
        <w:rPr>
          <w:rFonts w:ascii="Arial" w:hAnsi="Arial" w:cs="Arial"/>
          <w:spacing w:val="1"/>
          <w:sz w:val="20"/>
          <w:szCs w:val="20"/>
        </w:rPr>
        <w:t>t</w:t>
      </w:r>
      <w:r w:rsidRPr="002F59BF">
        <w:rPr>
          <w:rFonts w:ascii="Arial" w:hAnsi="Arial" w:cs="Arial"/>
          <w:sz w:val="20"/>
          <w:szCs w:val="20"/>
        </w:rPr>
        <w:t xml:space="preserve">o </w:t>
      </w:r>
      <w:r w:rsidRPr="002F59BF">
        <w:rPr>
          <w:rFonts w:ascii="Arial" w:hAnsi="Arial" w:cs="Arial"/>
          <w:spacing w:val="1"/>
          <w:sz w:val="20"/>
          <w:szCs w:val="20"/>
        </w:rPr>
        <w:t>t</w:t>
      </w:r>
      <w:r w:rsidRPr="002F59BF">
        <w:rPr>
          <w:rFonts w:ascii="Arial" w:hAnsi="Arial" w:cs="Arial"/>
          <w:sz w:val="20"/>
          <w:szCs w:val="20"/>
        </w:rPr>
        <w:t>a</w:t>
      </w:r>
      <w:r w:rsidRPr="002F59BF">
        <w:rPr>
          <w:rFonts w:ascii="Arial" w:hAnsi="Arial" w:cs="Arial"/>
          <w:spacing w:val="-2"/>
          <w:sz w:val="20"/>
          <w:szCs w:val="20"/>
        </w:rPr>
        <w:t>k</w:t>
      </w:r>
      <w:r w:rsidRPr="002F59BF">
        <w:rPr>
          <w:rFonts w:ascii="Arial" w:hAnsi="Arial" w:cs="Arial"/>
          <w:sz w:val="20"/>
          <w:szCs w:val="20"/>
        </w:rPr>
        <w:t>e</w:t>
      </w:r>
      <w:r w:rsidRPr="002F59BF">
        <w:rPr>
          <w:rFonts w:ascii="Arial" w:hAnsi="Arial" w:cs="Arial"/>
          <w:spacing w:val="3"/>
          <w:sz w:val="20"/>
          <w:szCs w:val="20"/>
        </w:rPr>
        <w:t xml:space="preserve"> </w:t>
      </w:r>
      <w:r w:rsidRPr="002F59BF">
        <w:rPr>
          <w:rFonts w:ascii="Arial" w:hAnsi="Arial" w:cs="Arial"/>
          <w:sz w:val="20"/>
          <w:szCs w:val="20"/>
        </w:rPr>
        <w:t>a</w:t>
      </w:r>
      <w:r w:rsidRPr="002F59BF">
        <w:rPr>
          <w:rFonts w:ascii="Arial" w:hAnsi="Arial" w:cs="Arial"/>
          <w:spacing w:val="-2"/>
          <w:sz w:val="20"/>
          <w:szCs w:val="20"/>
        </w:rPr>
        <w:t>f</w:t>
      </w:r>
      <w:r w:rsidRPr="002F59BF">
        <w:rPr>
          <w:rFonts w:ascii="Arial" w:hAnsi="Arial" w:cs="Arial"/>
          <w:spacing w:val="1"/>
          <w:sz w:val="20"/>
          <w:szCs w:val="20"/>
        </w:rPr>
        <w:t>f</w:t>
      </w:r>
      <w:r w:rsidRPr="002F59BF">
        <w:rPr>
          <w:rFonts w:ascii="Arial" w:hAnsi="Arial" w:cs="Arial"/>
          <w:spacing w:val="-1"/>
          <w:sz w:val="20"/>
          <w:szCs w:val="20"/>
        </w:rPr>
        <w:t>i</w:t>
      </w:r>
      <w:r w:rsidRPr="002F59BF">
        <w:rPr>
          <w:rFonts w:ascii="Arial" w:hAnsi="Arial" w:cs="Arial"/>
          <w:spacing w:val="1"/>
          <w:sz w:val="20"/>
          <w:szCs w:val="20"/>
        </w:rPr>
        <w:t>r</w:t>
      </w:r>
      <w:r w:rsidRPr="002F59BF">
        <w:rPr>
          <w:rFonts w:ascii="Arial" w:hAnsi="Arial" w:cs="Arial"/>
          <w:spacing w:val="-4"/>
          <w:sz w:val="20"/>
          <w:szCs w:val="20"/>
        </w:rPr>
        <w:t>m</w:t>
      </w:r>
      <w:r w:rsidRPr="002F59BF">
        <w:rPr>
          <w:rFonts w:ascii="Arial" w:hAnsi="Arial" w:cs="Arial"/>
          <w:sz w:val="20"/>
          <w:szCs w:val="20"/>
        </w:rPr>
        <w:t>a</w:t>
      </w:r>
      <w:r w:rsidRPr="002F59BF">
        <w:rPr>
          <w:rFonts w:ascii="Arial" w:hAnsi="Arial" w:cs="Arial"/>
          <w:spacing w:val="1"/>
          <w:sz w:val="20"/>
          <w:szCs w:val="20"/>
        </w:rPr>
        <w:t>ti</w:t>
      </w:r>
      <w:r w:rsidRPr="002F59BF">
        <w:rPr>
          <w:rFonts w:ascii="Arial" w:hAnsi="Arial" w:cs="Arial"/>
          <w:spacing w:val="-2"/>
          <w:sz w:val="20"/>
          <w:szCs w:val="20"/>
        </w:rPr>
        <w:t>v</w:t>
      </w:r>
      <w:r w:rsidRPr="002F59BF">
        <w:rPr>
          <w:rFonts w:ascii="Arial" w:hAnsi="Arial" w:cs="Arial"/>
          <w:sz w:val="20"/>
          <w:szCs w:val="20"/>
        </w:rPr>
        <w:t>e</w:t>
      </w:r>
      <w:r w:rsidRPr="002F59BF">
        <w:rPr>
          <w:rFonts w:ascii="Arial" w:hAnsi="Arial" w:cs="Arial"/>
          <w:spacing w:val="3"/>
          <w:sz w:val="20"/>
          <w:szCs w:val="20"/>
        </w:rPr>
        <w:t xml:space="preserve"> </w:t>
      </w:r>
      <w:r w:rsidRPr="002F59BF">
        <w:rPr>
          <w:rFonts w:ascii="Arial" w:hAnsi="Arial" w:cs="Arial"/>
          <w:spacing w:val="-2"/>
          <w:sz w:val="20"/>
          <w:szCs w:val="20"/>
        </w:rPr>
        <w:t>a</w:t>
      </w:r>
      <w:r w:rsidRPr="002F59BF">
        <w:rPr>
          <w:rFonts w:ascii="Arial" w:hAnsi="Arial" w:cs="Arial"/>
          <w:sz w:val="20"/>
          <w:szCs w:val="20"/>
        </w:rPr>
        <w:t>c</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on</w:t>
      </w:r>
      <w:r w:rsidRPr="002F59BF">
        <w:rPr>
          <w:rFonts w:ascii="Arial" w:hAnsi="Arial" w:cs="Arial"/>
          <w:spacing w:val="3"/>
          <w:sz w:val="20"/>
          <w:szCs w:val="20"/>
        </w:rPr>
        <w:t xml:space="preserve"> </w:t>
      </w:r>
      <w:r w:rsidRPr="002F59BF">
        <w:rPr>
          <w:rFonts w:ascii="Arial" w:hAnsi="Arial" w:cs="Arial"/>
          <w:spacing w:val="1"/>
          <w:sz w:val="20"/>
          <w:szCs w:val="20"/>
        </w:rPr>
        <w:t>t</w:t>
      </w:r>
      <w:r w:rsidRPr="002F59BF">
        <w:rPr>
          <w:rFonts w:ascii="Arial" w:hAnsi="Arial" w:cs="Arial"/>
          <w:sz w:val="20"/>
          <w:szCs w:val="20"/>
        </w:rPr>
        <w:t>o p</w:t>
      </w:r>
      <w:r w:rsidRPr="002F59BF">
        <w:rPr>
          <w:rFonts w:ascii="Arial" w:hAnsi="Arial" w:cs="Arial"/>
          <w:spacing w:val="1"/>
          <w:sz w:val="20"/>
          <w:szCs w:val="20"/>
        </w:rPr>
        <w:t>r</w:t>
      </w:r>
      <w:r w:rsidRPr="002F59BF">
        <w:rPr>
          <w:rFonts w:ascii="Arial" w:hAnsi="Arial" w:cs="Arial"/>
          <w:sz w:val="20"/>
          <w:szCs w:val="20"/>
        </w:rPr>
        <w:t>o</w:t>
      </w:r>
      <w:r w:rsidRPr="002F59BF">
        <w:rPr>
          <w:rFonts w:ascii="Arial" w:hAnsi="Arial" w:cs="Arial"/>
          <w:spacing w:val="-2"/>
          <w:sz w:val="20"/>
          <w:szCs w:val="20"/>
        </w:rPr>
        <w:t>v</w:t>
      </w:r>
      <w:r w:rsidRPr="002F59BF">
        <w:rPr>
          <w:rFonts w:ascii="Arial" w:hAnsi="Arial" w:cs="Arial"/>
          <w:spacing w:val="1"/>
          <w:sz w:val="20"/>
          <w:szCs w:val="20"/>
        </w:rPr>
        <w:t>i</w:t>
      </w:r>
      <w:r w:rsidRPr="002F59BF">
        <w:rPr>
          <w:rFonts w:ascii="Arial" w:hAnsi="Arial" w:cs="Arial"/>
          <w:spacing w:val="-2"/>
          <w:sz w:val="20"/>
          <w:szCs w:val="20"/>
        </w:rPr>
        <w:t>d</w:t>
      </w:r>
      <w:r w:rsidRPr="002F59BF">
        <w:rPr>
          <w:rFonts w:ascii="Arial" w:hAnsi="Arial" w:cs="Arial"/>
          <w:sz w:val="20"/>
          <w:szCs w:val="20"/>
        </w:rPr>
        <w:t>e</w:t>
      </w:r>
      <w:r w:rsidRPr="002F59BF">
        <w:rPr>
          <w:rFonts w:ascii="Arial" w:hAnsi="Arial" w:cs="Arial"/>
          <w:spacing w:val="3"/>
          <w:sz w:val="20"/>
          <w:szCs w:val="20"/>
        </w:rPr>
        <w:t xml:space="preserve"> </w:t>
      </w:r>
      <w:r w:rsidRPr="002F59BF">
        <w:rPr>
          <w:rFonts w:ascii="Arial" w:hAnsi="Arial" w:cs="Arial"/>
          <w:sz w:val="20"/>
          <w:szCs w:val="20"/>
        </w:rPr>
        <w:t>eq</w:t>
      </w:r>
      <w:r w:rsidRPr="002F59BF">
        <w:rPr>
          <w:rFonts w:ascii="Arial" w:hAnsi="Arial" w:cs="Arial"/>
          <w:spacing w:val="-2"/>
          <w:sz w:val="20"/>
          <w:szCs w:val="20"/>
        </w:rPr>
        <w:t>u</w:t>
      </w:r>
      <w:r w:rsidRPr="002F59BF">
        <w:rPr>
          <w:rFonts w:ascii="Arial" w:hAnsi="Arial" w:cs="Arial"/>
          <w:sz w:val="20"/>
          <w:szCs w:val="20"/>
        </w:rPr>
        <w:t>al e</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z w:val="20"/>
          <w:szCs w:val="20"/>
        </w:rPr>
        <w:t>oy</w:t>
      </w:r>
      <w:r w:rsidRPr="002F59BF">
        <w:rPr>
          <w:rFonts w:ascii="Arial" w:hAnsi="Arial" w:cs="Arial"/>
          <w:spacing w:val="-4"/>
          <w:sz w:val="20"/>
          <w:szCs w:val="20"/>
        </w:rPr>
        <w:t>m</w:t>
      </w:r>
      <w:r w:rsidRPr="002F59BF">
        <w:rPr>
          <w:rFonts w:ascii="Arial" w:hAnsi="Arial" w:cs="Arial"/>
          <w:sz w:val="20"/>
          <w:szCs w:val="20"/>
        </w:rPr>
        <w:t>ent</w:t>
      </w:r>
      <w:r w:rsidRPr="002F59BF">
        <w:rPr>
          <w:rFonts w:ascii="Arial" w:hAnsi="Arial" w:cs="Arial"/>
          <w:spacing w:val="-1"/>
          <w:sz w:val="20"/>
          <w:szCs w:val="20"/>
        </w:rPr>
        <w:t xml:space="preserve"> </w:t>
      </w:r>
      <w:r w:rsidRPr="002F59BF">
        <w:rPr>
          <w:rFonts w:ascii="Arial" w:hAnsi="Arial" w:cs="Arial"/>
          <w:sz w:val="20"/>
          <w:szCs w:val="20"/>
        </w:rPr>
        <w:t>oppo</w:t>
      </w:r>
      <w:r w:rsidRPr="002F59BF">
        <w:rPr>
          <w:rFonts w:ascii="Arial" w:hAnsi="Arial" w:cs="Arial"/>
          <w:spacing w:val="3"/>
          <w:sz w:val="20"/>
          <w:szCs w:val="20"/>
        </w:rPr>
        <w:t>r</w:t>
      </w:r>
      <w:r w:rsidRPr="002F59BF">
        <w:rPr>
          <w:rFonts w:ascii="Arial" w:hAnsi="Arial" w:cs="Arial"/>
          <w:spacing w:val="-1"/>
          <w:sz w:val="20"/>
          <w:szCs w:val="20"/>
        </w:rPr>
        <w:t>t</w:t>
      </w:r>
      <w:r w:rsidRPr="002F59BF">
        <w:rPr>
          <w:rFonts w:ascii="Arial" w:hAnsi="Arial" w:cs="Arial"/>
          <w:sz w:val="20"/>
          <w:szCs w:val="20"/>
        </w:rPr>
        <w:t>un</w:t>
      </w:r>
      <w:r w:rsidRPr="002F59BF">
        <w:rPr>
          <w:rFonts w:ascii="Arial" w:hAnsi="Arial" w:cs="Arial"/>
          <w:spacing w:val="-1"/>
          <w:sz w:val="20"/>
          <w:szCs w:val="20"/>
        </w:rPr>
        <w:t>i</w:t>
      </w:r>
      <w:r w:rsidRPr="002F59BF">
        <w:rPr>
          <w:rFonts w:ascii="Arial" w:hAnsi="Arial" w:cs="Arial"/>
          <w:spacing w:val="1"/>
          <w:sz w:val="20"/>
          <w:szCs w:val="20"/>
        </w:rPr>
        <w:t>t</w:t>
      </w:r>
      <w:r w:rsidRPr="002F59BF">
        <w:rPr>
          <w:rFonts w:ascii="Arial" w:hAnsi="Arial" w:cs="Arial"/>
          <w:sz w:val="20"/>
          <w:szCs w:val="20"/>
        </w:rPr>
        <w:t>y</w:t>
      </w:r>
      <w:r w:rsidRPr="002F59BF">
        <w:rPr>
          <w:rFonts w:ascii="Arial" w:hAnsi="Arial" w:cs="Arial"/>
          <w:spacing w:val="-5"/>
          <w:sz w:val="20"/>
          <w:szCs w:val="20"/>
        </w:rPr>
        <w:t xml:space="preserve"> </w:t>
      </w:r>
      <w:r w:rsidRPr="002F59BF">
        <w:rPr>
          <w:rFonts w:ascii="Arial" w:hAnsi="Arial" w:cs="Arial"/>
          <w:spacing w:val="1"/>
          <w:sz w:val="20"/>
          <w:szCs w:val="20"/>
        </w:rPr>
        <w:t>wit</w:t>
      </w:r>
      <w:r w:rsidRPr="002F59BF">
        <w:rPr>
          <w:rFonts w:ascii="Arial" w:hAnsi="Arial" w:cs="Arial"/>
          <w:sz w:val="20"/>
          <w:szCs w:val="20"/>
        </w:rPr>
        <w:t>h</w:t>
      </w:r>
      <w:r w:rsidRPr="002F59BF">
        <w:rPr>
          <w:rFonts w:ascii="Arial" w:hAnsi="Arial" w:cs="Arial"/>
          <w:spacing w:val="-2"/>
          <w:sz w:val="20"/>
          <w:szCs w:val="20"/>
        </w:rPr>
        <w:t>o</w:t>
      </w:r>
      <w:r w:rsidRPr="002F59BF">
        <w:rPr>
          <w:rFonts w:ascii="Arial" w:hAnsi="Arial" w:cs="Arial"/>
          <w:sz w:val="20"/>
          <w:szCs w:val="20"/>
        </w:rPr>
        <w:t>ut</w:t>
      </w:r>
      <w:r w:rsidRPr="002F59BF">
        <w:rPr>
          <w:rFonts w:ascii="Arial" w:hAnsi="Arial" w:cs="Arial"/>
          <w:spacing w:val="-1"/>
          <w:sz w:val="20"/>
          <w:szCs w:val="20"/>
        </w:rPr>
        <w:t xml:space="preserve"> </w:t>
      </w:r>
      <w:r w:rsidRPr="002F59BF">
        <w:rPr>
          <w:rFonts w:ascii="Arial" w:hAnsi="Arial" w:cs="Arial"/>
          <w:spacing w:val="1"/>
          <w:sz w:val="20"/>
          <w:szCs w:val="20"/>
        </w:rPr>
        <w:t>r</w:t>
      </w:r>
      <w:r w:rsidRPr="002F59BF">
        <w:rPr>
          <w:rFonts w:ascii="Arial" w:hAnsi="Arial" w:cs="Arial"/>
          <w:sz w:val="20"/>
          <w:szCs w:val="20"/>
        </w:rPr>
        <w:t>e</w:t>
      </w:r>
      <w:r w:rsidRPr="002F59BF">
        <w:rPr>
          <w:rFonts w:ascii="Arial" w:hAnsi="Arial" w:cs="Arial"/>
          <w:spacing w:val="-2"/>
          <w:sz w:val="20"/>
          <w:szCs w:val="20"/>
        </w:rPr>
        <w:t>g</w:t>
      </w:r>
      <w:r w:rsidRPr="002F59BF">
        <w:rPr>
          <w:rFonts w:ascii="Arial" w:hAnsi="Arial" w:cs="Arial"/>
          <w:sz w:val="20"/>
          <w:szCs w:val="20"/>
        </w:rPr>
        <w:t>a</w:t>
      </w:r>
      <w:r w:rsidRPr="002F59BF">
        <w:rPr>
          <w:rFonts w:ascii="Arial" w:hAnsi="Arial" w:cs="Arial"/>
          <w:spacing w:val="1"/>
          <w:sz w:val="20"/>
          <w:szCs w:val="20"/>
        </w:rPr>
        <w:t>r</w:t>
      </w:r>
      <w:r w:rsidRPr="002F59BF">
        <w:rPr>
          <w:rFonts w:ascii="Arial" w:hAnsi="Arial" w:cs="Arial"/>
          <w:sz w:val="20"/>
          <w:szCs w:val="20"/>
        </w:rPr>
        <w:t>d</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z w:val="20"/>
          <w:szCs w:val="20"/>
        </w:rPr>
        <w:t>o</w:t>
      </w:r>
      <w:r w:rsidRPr="002F59BF">
        <w:rPr>
          <w:rFonts w:ascii="Arial" w:hAnsi="Arial" w:cs="Arial"/>
          <w:spacing w:val="-2"/>
          <w:sz w:val="20"/>
          <w:szCs w:val="20"/>
        </w:rPr>
        <w:t xml:space="preserve"> </w:t>
      </w:r>
      <w:r w:rsidRPr="002F59BF">
        <w:rPr>
          <w:rFonts w:ascii="Arial" w:hAnsi="Arial" w:cs="Arial"/>
          <w:spacing w:val="1"/>
          <w:sz w:val="20"/>
          <w:szCs w:val="20"/>
        </w:rPr>
        <w:t>r</w:t>
      </w:r>
      <w:r w:rsidRPr="002F59BF">
        <w:rPr>
          <w:rFonts w:ascii="Arial" w:hAnsi="Arial" w:cs="Arial"/>
          <w:sz w:val="20"/>
          <w:szCs w:val="20"/>
        </w:rPr>
        <w:t>ace,</w:t>
      </w:r>
      <w:r w:rsidRPr="002F59BF">
        <w:rPr>
          <w:rFonts w:ascii="Arial" w:hAnsi="Arial" w:cs="Arial"/>
          <w:spacing w:val="-2"/>
          <w:sz w:val="20"/>
          <w:szCs w:val="20"/>
        </w:rPr>
        <w:t xml:space="preserve"> </w:t>
      </w:r>
      <w:r w:rsidRPr="002F59BF">
        <w:rPr>
          <w:rFonts w:ascii="Arial" w:hAnsi="Arial" w:cs="Arial"/>
          <w:sz w:val="20"/>
          <w:szCs w:val="20"/>
        </w:rPr>
        <w:t>c</w:t>
      </w:r>
      <w:r w:rsidRPr="002F59BF">
        <w:rPr>
          <w:rFonts w:ascii="Arial" w:hAnsi="Arial" w:cs="Arial"/>
          <w:spacing w:val="-2"/>
          <w:sz w:val="20"/>
          <w:szCs w:val="20"/>
        </w:rPr>
        <w:t>r</w:t>
      </w:r>
      <w:r w:rsidRPr="002F59BF">
        <w:rPr>
          <w:rFonts w:ascii="Arial" w:hAnsi="Arial" w:cs="Arial"/>
          <w:sz w:val="20"/>
          <w:szCs w:val="20"/>
        </w:rPr>
        <w:t>eed,</w:t>
      </w:r>
      <w:r w:rsidRPr="002F59BF">
        <w:rPr>
          <w:rFonts w:ascii="Arial" w:hAnsi="Arial" w:cs="Arial"/>
          <w:spacing w:val="-4"/>
          <w:sz w:val="20"/>
          <w:szCs w:val="20"/>
        </w:rPr>
        <w:t xml:space="preserve"> </w:t>
      </w:r>
      <w:r w:rsidRPr="002F59BF">
        <w:rPr>
          <w:rFonts w:ascii="Arial" w:hAnsi="Arial" w:cs="Arial"/>
          <w:sz w:val="20"/>
          <w:szCs w:val="20"/>
        </w:rPr>
        <w:t>co</w:t>
      </w:r>
      <w:r w:rsidRPr="002F59BF">
        <w:rPr>
          <w:rFonts w:ascii="Arial" w:hAnsi="Arial" w:cs="Arial"/>
          <w:spacing w:val="1"/>
          <w:sz w:val="20"/>
          <w:szCs w:val="20"/>
        </w:rPr>
        <w:t>l</w:t>
      </w:r>
      <w:r w:rsidRPr="002F59BF">
        <w:rPr>
          <w:rFonts w:ascii="Arial" w:hAnsi="Arial" w:cs="Arial"/>
          <w:spacing w:val="-2"/>
          <w:sz w:val="20"/>
          <w:szCs w:val="20"/>
        </w:rPr>
        <w:t>o</w:t>
      </w:r>
      <w:r w:rsidRPr="002F59BF">
        <w:rPr>
          <w:rFonts w:ascii="Arial" w:hAnsi="Arial" w:cs="Arial"/>
          <w:spacing w:val="1"/>
          <w:sz w:val="20"/>
          <w:szCs w:val="20"/>
        </w:rPr>
        <w:t>r</w:t>
      </w:r>
      <w:r w:rsidRPr="002F59BF">
        <w:rPr>
          <w:rFonts w:ascii="Arial" w:hAnsi="Arial" w:cs="Arial"/>
          <w:sz w:val="20"/>
          <w:szCs w:val="20"/>
        </w:rPr>
        <w:t>, n</w:t>
      </w:r>
      <w:r w:rsidRPr="002F59BF">
        <w:rPr>
          <w:rFonts w:ascii="Arial" w:hAnsi="Arial" w:cs="Arial"/>
          <w:spacing w:val="-2"/>
          <w:sz w:val="20"/>
          <w:szCs w:val="20"/>
        </w:rPr>
        <w:t>a</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on</w:t>
      </w:r>
      <w:r w:rsidRPr="002F59BF">
        <w:rPr>
          <w:rFonts w:ascii="Arial" w:hAnsi="Arial" w:cs="Arial"/>
          <w:spacing w:val="-2"/>
          <w:sz w:val="20"/>
          <w:szCs w:val="20"/>
        </w:rPr>
        <w:t>a</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z w:val="20"/>
          <w:szCs w:val="20"/>
        </w:rPr>
        <w:t>o</w:t>
      </w:r>
      <w:r w:rsidRPr="002F59BF">
        <w:rPr>
          <w:rFonts w:ascii="Arial" w:hAnsi="Arial" w:cs="Arial"/>
          <w:spacing w:val="-2"/>
          <w:sz w:val="20"/>
          <w:szCs w:val="20"/>
        </w:rPr>
        <w:t>r</w:t>
      </w:r>
      <w:r w:rsidRPr="002F59BF">
        <w:rPr>
          <w:rFonts w:ascii="Arial" w:hAnsi="Arial" w:cs="Arial"/>
          <w:spacing w:val="1"/>
          <w:sz w:val="20"/>
          <w:szCs w:val="20"/>
        </w:rPr>
        <w:t>i</w:t>
      </w:r>
      <w:r w:rsidRPr="002F59BF">
        <w:rPr>
          <w:rFonts w:ascii="Arial" w:hAnsi="Arial" w:cs="Arial"/>
          <w:spacing w:val="-2"/>
          <w:sz w:val="20"/>
          <w:szCs w:val="20"/>
        </w:rPr>
        <w:t>g</w:t>
      </w:r>
      <w:r w:rsidRPr="002F59BF">
        <w:rPr>
          <w:rFonts w:ascii="Arial" w:hAnsi="Arial" w:cs="Arial"/>
          <w:spacing w:val="1"/>
          <w:sz w:val="20"/>
          <w:szCs w:val="20"/>
        </w:rPr>
        <w:t>i</w:t>
      </w:r>
      <w:r w:rsidRPr="002F59BF">
        <w:rPr>
          <w:rFonts w:ascii="Arial" w:hAnsi="Arial" w:cs="Arial"/>
          <w:sz w:val="20"/>
          <w:szCs w:val="20"/>
        </w:rPr>
        <w:t>n, a</w:t>
      </w:r>
      <w:r w:rsidRPr="002F59BF">
        <w:rPr>
          <w:rFonts w:ascii="Arial" w:hAnsi="Arial" w:cs="Arial"/>
          <w:spacing w:val="-2"/>
          <w:sz w:val="20"/>
          <w:szCs w:val="20"/>
        </w:rPr>
        <w:t>g</w:t>
      </w:r>
      <w:r w:rsidRPr="002F59BF">
        <w:rPr>
          <w:rFonts w:ascii="Arial" w:hAnsi="Arial" w:cs="Arial"/>
          <w:sz w:val="20"/>
          <w:szCs w:val="20"/>
        </w:rPr>
        <w:t>e</w:t>
      </w:r>
      <w:r w:rsidRPr="002F59BF">
        <w:rPr>
          <w:rFonts w:ascii="Arial" w:hAnsi="Arial" w:cs="Arial"/>
          <w:spacing w:val="-2"/>
          <w:sz w:val="20"/>
          <w:szCs w:val="20"/>
        </w:rPr>
        <w:t xml:space="preserve"> </w:t>
      </w:r>
      <w:r w:rsidRPr="002F59BF">
        <w:rPr>
          <w:rFonts w:ascii="Arial" w:hAnsi="Arial" w:cs="Arial"/>
          <w:sz w:val="20"/>
          <w:szCs w:val="20"/>
        </w:rPr>
        <w:t>or</w:t>
      </w:r>
      <w:r w:rsidRPr="002F59BF">
        <w:rPr>
          <w:rFonts w:ascii="Arial" w:hAnsi="Arial" w:cs="Arial"/>
          <w:spacing w:val="1"/>
          <w:sz w:val="20"/>
          <w:szCs w:val="20"/>
        </w:rPr>
        <w:t xml:space="preserve"> </w:t>
      </w:r>
      <w:r w:rsidRPr="002F59BF">
        <w:rPr>
          <w:rFonts w:ascii="Arial" w:hAnsi="Arial" w:cs="Arial"/>
          <w:sz w:val="20"/>
          <w:szCs w:val="20"/>
        </w:rPr>
        <w:t>s</w:t>
      </w:r>
      <w:r w:rsidRPr="002F59BF">
        <w:rPr>
          <w:rFonts w:ascii="Arial" w:hAnsi="Arial" w:cs="Arial"/>
          <w:spacing w:val="-2"/>
          <w:sz w:val="20"/>
          <w:szCs w:val="20"/>
        </w:rPr>
        <w:t>e</w:t>
      </w:r>
      <w:r w:rsidRPr="002F59BF">
        <w:rPr>
          <w:rFonts w:ascii="Arial" w:hAnsi="Arial" w:cs="Arial"/>
          <w:sz w:val="20"/>
          <w:szCs w:val="20"/>
        </w:rPr>
        <w:t>x.</w:t>
      </w:r>
    </w:p>
    <w:p w14:paraId="37725D2C" w14:textId="77777777" w:rsidR="00464FCE" w:rsidRPr="002F59BF" w:rsidRDefault="00464FCE" w:rsidP="00464FCE">
      <w:pPr>
        <w:spacing w:before="1" w:line="254" w:lineRule="exact"/>
        <w:ind w:left="1649" w:right="720"/>
        <w:jc w:val="center"/>
        <w:rPr>
          <w:rFonts w:ascii="Arial" w:hAnsi="Arial" w:cs="Arial"/>
          <w:spacing w:val="-1"/>
          <w:sz w:val="20"/>
          <w:szCs w:val="20"/>
        </w:rPr>
      </w:pPr>
    </w:p>
    <w:p w14:paraId="396D2DC9" w14:textId="77777777" w:rsidR="00464FCE" w:rsidRPr="002F59BF" w:rsidRDefault="00464FCE" w:rsidP="00464FCE">
      <w:pPr>
        <w:spacing w:before="1" w:line="254" w:lineRule="exact"/>
        <w:ind w:left="1649" w:right="1628"/>
        <w:jc w:val="center"/>
        <w:rPr>
          <w:rFonts w:ascii="Arial" w:hAnsi="Arial" w:cs="Arial"/>
          <w:sz w:val="20"/>
          <w:szCs w:val="20"/>
        </w:rPr>
      </w:pPr>
      <w:r w:rsidRPr="002F59BF">
        <w:rPr>
          <w:rFonts w:ascii="Arial" w:hAnsi="Arial" w:cs="Arial"/>
          <w:spacing w:val="-1"/>
          <w:sz w:val="20"/>
          <w:szCs w:val="20"/>
        </w:rPr>
        <w:t>C</w:t>
      </w:r>
      <w:r w:rsidRPr="002F59BF">
        <w:rPr>
          <w:rFonts w:ascii="Arial" w:hAnsi="Arial" w:cs="Arial"/>
          <w:sz w:val="20"/>
          <w:szCs w:val="20"/>
        </w:rPr>
        <w:t>E</w:t>
      </w:r>
      <w:r w:rsidRPr="002F59BF">
        <w:rPr>
          <w:rFonts w:ascii="Arial" w:hAnsi="Arial" w:cs="Arial"/>
          <w:spacing w:val="-1"/>
          <w:sz w:val="20"/>
          <w:szCs w:val="20"/>
        </w:rPr>
        <w:t>R</w:t>
      </w:r>
      <w:r w:rsidRPr="002F59BF">
        <w:rPr>
          <w:rFonts w:ascii="Arial" w:hAnsi="Arial" w:cs="Arial"/>
          <w:spacing w:val="2"/>
          <w:sz w:val="20"/>
          <w:szCs w:val="20"/>
        </w:rPr>
        <w:t>T</w:t>
      </w:r>
      <w:r w:rsidRPr="002F59BF">
        <w:rPr>
          <w:rFonts w:ascii="Arial" w:hAnsi="Arial" w:cs="Arial"/>
          <w:spacing w:val="-4"/>
          <w:sz w:val="20"/>
          <w:szCs w:val="20"/>
        </w:rPr>
        <w:t>I</w:t>
      </w:r>
      <w:r w:rsidRPr="002F59BF">
        <w:rPr>
          <w:rFonts w:ascii="Arial" w:hAnsi="Arial" w:cs="Arial"/>
          <w:spacing w:val="2"/>
          <w:sz w:val="20"/>
          <w:szCs w:val="20"/>
        </w:rPr>
        <w:t>F</w:t>
      </w:r>
      <w:r w:rsidRPr="002F59BF">
        <w:rPr>
          <w:rFonts w:ascii="Arial" w:hAnsi="Arial" w:cs="Arial"/>
          <w:spacing w:val="-4"/>
          <w:sz w:val="20"/>
          <w:szCs w:val="20"/>
        </w:rPr>
        <w:t>I</w:t>
      </w:r>
      <w:r w:rsidRPr="002F59BF">
        <w:rPr>
          <w:rFonts w:ascii="Arial" w:hAnsi="Arial" w:cs="Arial"/>
          <w:spacing w:val="2"/>
          <w:sz w:val="20"/>
          <w:szCs w:val="20"/>
        </w:rPr>
        <w:t>C</w:t>
      </w:r>
      <w:r w:rsidRPr="002F59BF">
        <w:rPr>
          <w:rFonts w:ascii="Arial" w:hAnsi="Arial" w:cs="Arial"/>
          <w:spacing w:val="-1"/>
          <w:sz w:val="20"/>
          <w:szCs w:val="20"/>
        </w:rPr>
        <w:t>A</w:t>
      </w:r>
      <w:r w:rsidRPr="002F59BF">
        <w:rPr>
          <w:rFonts w:ascii="Arial" w:hAnsi="Arial" w:cs="Arial"/>
          <w:spacing w:val="2"/>
          <w:sz w:val="20"/>
          <w:szCs w:val="20"/>
        </w:rPr>
        <w:t>T</w:t>
      </w:r>
      <w:r w:rsidRPr="002F59BF">
        <w:rPr>
          <w:rFonts w:ascii="Arial" w:hAnsi="Arial" w:cs="Arial"/>
          <w:spacing w:val="-4"/>
          <w:sz w:val="20"/>
          <w:szCs w:val="20"/>
        </w:rPr>
        <w:t>I</w:t>
      </w:r>
      <w:r w:rsidRPr="002F59BF">
        <w:rPr>
          <w:rFonts w:ascii="Arial" w:hAnsi="Arial" w:cs="Arial"/>
          <w:spacing w:val="1"/>
          <w:sz w:val="20"/>
          <w:szCs w:val="20"/>
        </w:rPr>
        <w:t>O</w:t>
      </w:r>
      <w:r w:rsidRPr="002F59BF">
        <w:rPr>
          <w:rFonts w:ascii="Arial" w:hAnsi="Arial" w:cs="Arial"/>
          <w:sz w:val="20"/>
          <w:szCs w:val="20"/>
        </w:rPr>
        <w:t>N</w:t>
      </w:r>
      <w:r w:rsidRPr="002F59BF">
        <w:rPr>
          <w:rFonts w:ascii="Arial" w:hAnsi="Arial" w:cs="Arial"/>
          <w:spacing w:val="-1"/>
          <w:sz w:val="20"/>
          <w:szCs w:val="20"/>
        </w:rPr>
        <w:t xml:space="preserve"> B</w:t>
      </w:r>
      <w:r w:rsidRPr="002F59BF">
        <w:rPr>
          <w:rFonts w:ascii="Arial" w:hAnsi="Arial" w:cs="Arial"/>
          <w:sz w:val="20"/>
          <w:szCs w:val="20"/>
        </w:rPr>
        <w:t>Y</w:t>
      </w:r>
      <w:r w:rsidRPr="002F59BF">
        <w:rPr>
          <w:rFonts w:ascii="Arial" w:hAnsi="Arial" w:cs="Arial"/>
          <w:spacing w:val="-1"/>
          <w:sz w:val="20"/>
          <w:szCs w:val="20"/>
        </w:rPr>
        <w:t xml:space="preserve"> </w:t>
      </w:r>
      <w:r w:rsidRPr="002F59BF">
        <w:rPr>
          <w:rFonts w:ascii="Arial" w:hAnsi="Arial" w:cs="Arial"/>
          <w:sz w:val="20"/>
          <w:szCs w:val="20"/>
        </w:rPr>
        <w:t>P</w:t>
      </w:r>
      <w:r w:rsidRPr="002F59BF">
        <w:rPr>
          <w:rFonts w:ascii="Arial" w:hAnsi="Arial" w:cs="Arial"/>
          <w:spacing w:val="2"/>
          <w:sz w:val="20"/>
          <w:szCs w:val="20"/>
        </w:rPr>
        <w:t>R</w:t>
      </w:r>
      <w:r w:rsidRPr="002F59BF">
        <w:rPr>
          <w:rFonts w:ascii="Arial" w:hAnsi="Arial" w:cs="Arial"/>
          <w:spacing w:val="-1"/>
          <w:sz w:val="20"/>
          <w:szCs w:val="20"/>
        </w:rPr>
        <w:t>O</w:t>
      </w:r>
      <w:r w:rsidRPr="002F59BF">
        <w:rPr>
          <w:rFonts w:ascii="Arial" w:hAnsi="Arial" w:cs="Arial"/>
          <w:sz w:val="20"/>
          <w:szCs w:val="20"/>
        </w:rPr>
        <w:t>P</w:t>
      </w:r>
      <w:r w:rsidRPr="002F59BF">
        <w:rPr>
          <w:rFonts w:ascii="Arial" w:hAnsi="Arial" w:cs="Arial"/>
          <w:spacing w:val="-1"/>
          <w:sz w:val="20"/>
          <w:szCs w:val="20"/>
        </w:rPr>
        <w:t>O</w:t>
      </w:r>
      <w:r w:rsidRPr="002F59BF">
        <w:rPr>
          <w:rFonts w:ascii="Arial" w:hAnsi="Arial" w:cs="Arial"/>
          <w:sz w:val="20"/>
          <w:szCs w:val="20"/>
        </w:rPr>
        <w:t>SED</w:t>
      </w:r>
      <w:r w:rsidRPr="002F59BF">
        <w:rPr>
          <w:rFonts w:ascii="Arial" w:hAnsi="Arial" w:cs="Arial"/>
          <w:spacing w:val="-1"/>
          <w:sz w:val="20"/>
          <w:szCs w:val="20"/>
        </w:rPr>
        <w:t xml:space="preserve"> </w:t>
      </w:r>
      <w:r w:rsidRPr="002F59BF">
        <w:rPr>
          <w:rFonts w:ascii="Arial" w:hAnsi="Arial" w:cs="Arial"/>
          <w:sz w:val="20"/>
          <w:szCs w:val="20"/>
        </w:rPr>
        <w:t>P</w:t>
      </w:r>
      <w:r w:rsidRPr="002F59BF">
        <w:rPr>
          <w:rFonts w:ascii="Arial" w:hAnsi="Arial" w:cs="Arial"/>
          <w:spacing w:val="2"/>
          <w:sz w:val="20"/>
          <w:szCs w:val="20"/>
        </w:rPr>
        <w:t>R</w:t>
      </w:r>
      <w:r w:rsidRPr="002F59BF">
        <w:rPr>
          <w:rFonts w:ascii="Arial" w:hAnsi="Arial" w:cs="Arial"/>
          <w:spacing w:val="-4"/>
          <w:sz w:val="20"/>
          <w:szCs w:val="20"/>
        </w:rPr>
        <w:t>I</w:t>
      </w:r>
      <w:r w:rsidRPr="002F59BF">
        <w:rPr>
          <w:rFonts w:ascii="Arial" w:hAnsi="Arial" w:cs="Arial"/>
          <w:sz w:val="20"/>
          <w:szCs w:val="20"/>
        </w:rPr>
        <w:t xml:space="preserve">ME </w:t>
      </w:r>
      <w:r w:rsidRPr="002F59BF">
        <w:rPr>
          <w:rFonts w:ascii="Arial" w:hAnsi="Arial" w:cs="Arial"/>
          <w:spacing w:val="-1"/>
          <w:sz w:val="20"/>
          <w:szCs w:val="20"/>
        </w:rPr>
        <w:t>O</w:t>
      </w:r>
      <w:r w:rsidRPr="002F59BF">
        <w:rPr>
          <w:rFonts w:ascii="Arial" w:hAnsi="Arial" w:cs="Arial"/>
          <w:sz w:val="20"/>
          <w:szCs w:val="20"/>
        </w:rPr>
        <w:t>R</w:t>
      </w:r>
      <w:r w:rsidRPr="002F59BF">
        <w:rPr>
          <w:rFonts w:ascii="Arial" w:hAnsi="Arial" w:cs="Arial"/>
          <w:spacing w:val="-1"/>
          <w:sz w:val="20"/>
          <w:szCs w:val="20"/>
        </w:rPr>
        <w:t xml:space="preserve"> </w:t>
      </w:r>
      <w:r w:rsidRPr="002F59BF">
        <w:rPr>
          <w:rFonts w:ascii="Arial" w:hAnsi="Arial" w:cs="Arial"/>
          <w:sz w:val="20"/>
          <w:szCs w:val="20"/>
        </w:rPr>
        <w:t>S</w:t>
      </w:r>
      <w:r w:rsidRPr="002F59BF">
        <w:rPr>
          <w:rFonts w:ascii="Arial" w:hAnsi="Arial" w:cs="Arial"/>
          <w:spacing w:val="-1"/>
          <w:sz w:val="20"/>
          <w:szCs w:val="20"/>
        </w:rPr>
        <w:t>U</w:t>
      </w:r>
      <w:r w:rsidRPr="002F59BF">
        <w:rPr>
          <w:rFonts w:ascii="Arial" w:hAnsi="Arial" w:cs="Arial"/>
          <w:spacing w:val="2"/>
          <w:sz w:val="20"/>
          <w:szCs w:val="20"/>
        </w:rPr>
        <w:t>B</w:t>
      </w:r>
      <w:r w:rsidRPr="002F59BF">
        <w:rPr>
          <w:rFonts w:ascii="Arial" w:hAnsi="Arial" w:cs="Arial"/>
          <w:spacing w:val="-1"/>
          <w:sz w:val="20"/>
          <w:szCs w:val="20"/>
        </w:rPr>
        <w:t>CON</w:t>
      </w:r>
      <w:r w:rsidRPr="002F59BF">
        <w:rPr>
          <w:rFonts w:ascii="Arial" w:hAnsi="Arial" w:cs="Arial"/>
          <w:spacing w:val="2"/>
          <w:sz w:val="20"/>
          <w:szCs w:val="20"/>
        </w:rPr>
        <w:t>T</w:t>
      </w:r>
      <w:r w:rsidRPr="002F59BF">
        <w:rPr>
          <w:rFonts w:ascii="Arial" w:hAnsi="Arial" w:cs="Arial"/>
          <w:spacing w:val="-1"/>
          <w:sz w:val="20"/>
          <w:szCs w:val="20"/>
        </w:rPr>
        <w:t>RAC</w:t>
      </w:r>
      <w:r w:rsidRPr="002F59BF">
        <w:rPr>
          <w:rFonts w:ascii="Arial" w:hAnsi="Arial" w:cs="Arial"/>
          <w:spacing w:val="2"/>
          <w:sz w:val="20"/>
          <w:szCs w:val="20"/>
        </w:rPr>
        <w:t>T</w:t>
      </w:r>
      <w:r w:rsidRPr="002F59BF">
        <w:rPr>
          <w:rFonts w:ascii="Arial" w:hAnsi="Arial" w:cs="Arial"/>
          <w:spacing w:val="-1"/>
          <w:sz w:val="20"/>
          <w:szCs w:val="20"/>
        </w:rPr>
        <w:t>OR R</w:t>
      </w:r>
      <w:r w:rsidRPr="002F59BF">
        <w:rPr>
          <w:rFonts w:ascii="Arial" w:hAnsi="Arial" w:cs="Arial"/>
          <w:sz w:val="20"/>
          <w:szCs w:val="20"/>
        </w:rPr>
        <w:t>E</w:t>
      </w:r>
      <w:r w:rsidRPr="002F59BF">
        <w:rPr>
          <w:rFonts w:ascii="Arial" w:hAnsi="Arial" w:cs="Arial"/>
          <w:spacing w:val="-1"/>
          <w:sz w:val="20"/>
          <w:szCs w:val="20"/>
        </w:rPr>
        <w:t>GAR</w:t>
      </w:r>
      <w:r w:rsidRPr="002F59BF">
        <w:rPr>
          <w:rFonts w:ascii="Arial" w:hAnsi="Arial" w:cs="Arial"/>
          <w:spacing w:val="1"/>
          <w:sz w:val="20"/>
          <w:szCs w:val="20"/>
        </w:rPr>
        <w:t>D</w:t>
      </w:r>
      <w:r w:rsidRPr="002F59BF">
        <w:rPr>
          <w:rFonts w:ascii="Arial" w:hAnsi="Arial" w:cs="Arial"/>
          <w:spacing w:val="-2"/>
          <w:sz w:val="20"/>
          <w:szCs w:val="20"/>
        </w:rPr>
        <w:t>I</w:t>
      </w:r>
      <w:r w:rsidRPr="002F59BF">
        <w:rPr>
          <w:rFonts w:ascii="Arial" w:hAnsi="Arial" w:cs="Arial"/>
          <w:spacing w:val="-1"/>
          <w:sz w:val="20"/>
          <w:szCs w:val="20"/>
        </w:rPr>
        <w:t>N</w:t>
      </w:r>
      <w:r w:rsidRPr="002F59BF">
        <w:rPr>
          <w:rFonts w:ascii="Arial" w:hAnsi="Arial" w:cs="Arial"/>
          <w:sz w:val="20"/>
          <w:szCs w:val="20"/>
        </w:rPr>
        <w:t>G</w:t>
      </w:r>
      <w:r w:rsidRPr="002F59BF">
        <w:rPr>
          <w:rFonts w:ascii="Arial" w:hAnsi="Arial" w:cs="Arial"/>
          <w:spacing w:val="-1"/>
          <w:sz w:val="20"/>
          <w:szCs w:val="20"/>
        </w:rPr>
        <w:t xml:space="preserve"> </w:t>
      </w:r>
      <w:r w:rsidRPr="002F59BF">
        <w:rPr>
          <w:rFonts w:ascii="Arial" w:hAnsi="Arial" w:cs="Arial"/>
          <w:sz w:val="20"/>
          <w:szCs w:val="20"/>
        </w:rPr>
        <w:t>E</w:t>
      </w:r>
      <w:r w:rsidRPr="002F59BF">
        <w:rPr>
          <w:rFonts w:ascii="Arial" w:hAnsi="Arial" w:cs="Arial"/>
          <w:spacing w:val="-1"/>
          <w:sz w:val="20"/>
          <w:szCs w:val="20"/>
        </w:rPr>
        <w:t>QUA</w:t>
      </w:r>
      <w:r w:rsidRPr="002F59BF">
        <w:rPr>
          <w:rFonts w:ascii="Arial" w:hAnsi="Arial" w:cs="Arial"/>
          <w:sz w:val="20"/>
          <w:szCs w:val="20"/>
        </w:rPr>
        <w:t xml:space="preserve">L </w:t>
      </w:r>
      <w:r w:rsidRPr="002F59BF">
        <w:rPr>
          <w:rFonts w:ascii="Arial" w:hAnsi="Arial" w:cs="Arial"/>
          <w:spacing w:val="2"/>
          <w:sz w:val="20"/>
          <w:szCs w:val="20"/>
        </w:rPr>
        <w:t>E</w:t>
      </w:r>
      <w:r w:rsidRPr="002F59BF">
        <w:rPr>
          <w:rFonts w:ascii="Arial" w:hAnsi="Arial" w:cs="Arial"/>
          <w:sz w:val="20"/>
          <w:szCs w:val="20"/>
        </w:rPr>
        <w:t>MPL</w:t>
      </w:r>
      <w:r w:rsidRPr="002F59BF">
        <w:rPr>
          <w:rFonts w:ascii="Arial" w:hAnsi="Arial" w:cs="Arial"/>
          <w:spacing w:val="-1"/>
          <w:sz w:val="20"/>
          <w:szCs w:val="20"/>
        </w:rPr>
        <w:t>OY</w:t>
      </w:r>
      <w:r w:rsidRPr="002F59BF">
        <w:rPr>
          <w:rFonts w:ascii="Arial" w:hAnsi="Arial" w:cs="Arial"/>
          <w:sz w:val="20"/>
          <w:szCs w:val="20"/>
        </w:rPr>
        <w:t>ME</w:t>
      </w:r>
      <w:r w:rsidRPr="002F59BF">
        <w:rPr>
          <w:rFonts w:ascii="Arial" w:hAnsi="Arial" w:cs="Arial"/>
          <w:spacing w:val="-1"/>
          <w:sz w:val="20"/>
          <w:szCs w:val="20"/>
        </w:rPr>
        <w:t>N</w:t>
      </w:r>
      <w:r w:rsidRPr="002F59BF">
        <w:rPr>
          <w:rFonts w:ascii="Arial" w:hAnsi="Arial" w:cs="Arial"/>
          <w:sz w:val="20"/>
          <w:szCs w:val="20"/>
        </w:rPr>
        <w:t>T</w:t>
      </w:r>
      <w:r w:rsidRPr="002F59BF">
        <w:rPr>
          <w:rFonts w:ascii="Arial" w:hAnsi="Arial" w:cs="Arial"/>
          <w:spacing w:val="2"/>
          <w:sz w:val="20"/>
          <w:szCs w:val="20"/>
        </w:rPr>
        <w:t xml:space="preserve"> </w:t>
      </w:r>
      <w:r w:rsidRPr="002F59BF">
        <w:rPr>
          <w:rFonts w:ascii="Arial" w:hAnsi="Arial" w:cs="Arial"/>
          <w:spacing w:val="-1"/>
          <w:sz w:val="20"/>
          <w:szCs w:val="20"/>
        </w:rPr>
        <w:t>O</w:t>
      </w:r>
      <w:r w:rsidRPr="002F59BF">
        <w:rPr>
          <w:rFonts w:ascii="Arial" w:hAnsi="Arial" w:cs="Arial"/>
          <w:sz w:val="20"/>
          <w:szCs w:val="20"/>
        </w:rPr>
        <w:t>PP</w:t>
      </w:r>
      <w:r w:rsidRPr="002F59BF">
        <w:rPr>
          <w:rFonts w:ascii="Arial" w:hAnsi="Arial" w:cs="Arial"/>
          <w:spacing w:val="-1"/>
          <w:sz w:val="20"/>
          <w:szCs w:val="20"/>
        </w:rPr>
        <w:t>O</w:t>
      </w:r>
      <w:r w:rsidRPr="002F59BF">
        <w:rPr>
          <w:rFonts w:ascii="Arial" w:hAnsi="Arial" w:cs="Arial"/>
          <w:spacing w:val="-3"/>
          <w:sz w:val="20"/>
          <w:szCs w:val="20"/>
        </w:rPr>
        <w:t>R</w:t>
      </w:r>
      <w:r w:rsidRPr="002F59BF">
        <w:rPr>
          <w:rFonts w:ascii="Arial" w:hAnsi="Arial" w:cs="Arial"/>
          <w:spacing w:val="2"/>
          <w:sz w:val="20"/>
          <w:szCs w:val="20"/>
        </w:rPr>
        <w:t>T</w:t>
      </w:r>
      <w:r w:rsidRPr="002F59BF">
        <w:rPr>
          <w:rFonts w:ascii="Arial" w:hAnsi="Arial" w:cs="Arial"/>
          <w:spacing w:val="-4"/>
          <w:sz w:val="20"/>
          <w:szCs w:val="20"/>
        </w:rPr>
        <w:t>U</w:t>
      </w:r>
      <w:r w:rsidRPr="002F59BF">
        <w:rPr>
          <w:rFonts w:ascii="Arial" w:hAnsi="Arial" w:cs="Arial"/>
          <w:spacing w:val="1"/>
          <w:sz w:val="20"/>
          <w:szCs w:val="20"/>
        </w:rPr>
        <w:t>N</w:t>
      </w:r>
      <w:r w:rsidRPr="002F59BF">
        <w:rPr>
          <w:rFonts w:ascii="Arial" w:hAnsi="Arial" w:cs="Arial"/>
          <w:spacing w:val="-4"/>
          <w:sz w:val="20"/>
          <w:szCs w:val="20"/>
        </w:rPr>
        <w:t>I</w:t>
      </w:r>
      <w:r w:rsidRPr="002F59BF">
        <w:rPr>
          <w:rFonts w:ascii="Arial" w:hAnsi="Arial" w:cs="Arial"/>
          <w:spacing w:val="2"/>
          <w:sz w:val="20"/>
          <w:szCs w:val="20"/>
        </w:rPr>
        <w:t>T</w:t>
      </w:r>
      <w:r w:rsidRPr="002F59BF">
        <w:rPr>
          <w:rFonts w:ascii="Arial" w:hAnsi="Arial" w:cs="Arial"/>
          <w:sz w:val="20"/>
          <w:szCs w:val="20"/>
        </w:rPr>
        <w:t>Y</w:t>
      </w:r>
    </w:p>
    <w:p w14:paraId="2C8258D4" w14:textId="77777777" w:rsidR="00464FCE" w:rsidRPr="002F59BF" w:rsidRDefault="00464FCE" w:rsidP="00464FCE">
      <w:pPr>
        <w:spacing w:before="8" w:line="240" w:lineRule="exact"/>
        <w:rPr>
          <w:rFonts w:ascii="Arial" w:hAnsi="Arial" w:cs="Arial"/>
          <w:sz w:val="20"/>
          <w:szCs w:val="20"/>
        </w:rPr>
      </w:pPr>
    </w:p>
    <w:p w14:paraId="1F968A92" w14:textId="77777777" w:rsidR="00464FCE" w:rsidRPr="002F59BF" w:rsidRDefault="00464FCE" w:rsidP="00464FCE">
      <w:pPr>
        <w:ind w:left="120" w:right="720"/>
        <w:jc w:val="both"/>
        <w:rPr>
          <w:rFonts w:ascii="Arial" w:hAnsi="Arial" w:cs="Arial"/>
          <w:sz w:val="20"/>
          <w:szCs w:val="20"/>
        </w:rPr>
      </w:pPr>
      <w:r w:rsidRPr="002F59BF">
        <w:rPr>
          <w:rFonts w:ascii="Arial" w:hAnsi="Arial" w:cs="Arial"/>
          <w:spacing w:val="2"/>
          <w:sz w:val="20"/>
          <w:szCs w:val="20"/>
        </w:rPr>
        <w:t>T</w:t>
      </w:r>
      <w:r w:rsidRPr="002F59BF">
        <w:rPr>
          <w:rFonts w:ascii="Arial" w:hAnsi="Arial" w:cs="Arial"/>
          <w:spacing w:val="-2"/>
          <w:sz w:val="20"/>
          <w:szCs w:val="20"/>
        </w:rPr>
        <w:t>h</w:t>
      </w:r>
      <w:r w:rsidRPr="002F59BF">
        <w:rPr>
          <w:rFonts w:ascii="Arial" w:hAnsi="Arial" w:cs="Arial"/>
          <w:spacing w:val="1"/>
          <w:sz w:val="20"/>
          <w:szCs w:val="20"/>
        </w:rPr>
        <w:t>i</w:t>
      </w:r>
      <w:r w:rsidRPr="002F59BF">
        <w:rPr>
          <w:rFonts w:ascii="Arial" w:hAnsi="Arial" w:cs="Arial"/>
          <w:sz w:val="20"/>
          <w:szCs w:val="20"/>
        </w:rPr>
        <w:t>s</w:t>
      </w:r>
      <w:r w:rsidRPr="002F59BF">
        <w:rPr>
          <w:rFonts w:ascii="Arial" w:hAnsi="Arial" w:cs="Arial"/>
          <w:spacing w:val="37"/>
          <w:sz w:val="20"/>
          <w:szCs w:val="20"/>
        </w:rPr>
        <w:t xml:space="preserve"> </w:t>
      </w:r>
      <w:r w:rsidRPr="002F59BF">
        <w:rPr>
          <w:rFonts w:ascii="Arial" w:hAnsi="Arial" w:cs="Arial"/>
          <w:sz w:val="20"/>
          <w:szCs w:val="20"/>
        </w:rPr>
        <w:t>c</w:t>
      </w:r>
      <w:r w:rsidRPr="002F59BF">
        <w:rPr>
          <w:rFonts w:ascii="Arial" w:hAnsi="Arial" w:cs="Arial"/>
          <w:spacing w:val="-2"/>
          <w:sz w:val="20"/>
          <w:szCs w:val="20"/>
        </w:rPr>
        <w:t>e</w:t>
      </w:r>
      <w:r w:rsidRPr="002F59BF">
        <w:rPr>
          <w:rFonts w:ascii="Arial" w:hAnsi="Arial" w:cs="Arial"/>
          <w:spacing w:val="1"/>
          <w:sz w:val="20"/>
          <w:szCs w:val="20"/>
        </w:rPr>
        <w:t>r</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pacing w:val="-2"/>
          <w:sz w:val="20"/>
          <w:szCs w:val="20"/>
        </w:rPr>
        <w:t>f</w:t>
      </w:r>
      <w:r w:rsidRPr="002F59BF">
        <w:rPr>
          <w:rFonts w:ascii="Arial" w:hAnsi="Arial" w:cs="Arial"/>
          <w:spacing w:val="1"/>
          <w:sz w:val="20"/>
          <w:szCs w:val="20"/>
        </w:rPr>
        <w:t>i</w:t>
      </w:r>
      <w:r w:rsidRPr="002F59BF">
        <w:rPr>
          <w:rFonts w:ascii="Arial" w:hAnsi="Arial" w:cs="Arial"/>
          <w:spacing w:val="-2"/>
          <w:sz w:val="20"/>
          <w:szCs w:val="20"/>
        </w:rPr>
        <w:t>c</w:t>
      </w:r>
      <w:r w:rsidRPr="002F59BF">
        <w:rPr>
          <w:rFonts w:ascii="Arial" w:hAnsi="Arial" w:cs="Arial"/>
          <w:sz w:val="20"/>
          <w:szCs w:val="20"/>
        </w:rPr>
        <w:t>a</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on</w:t>
      </w:r>
      <w:r w:rsidRPr="002F59BF">
        <w:rPr>
          <w:rFonts w:ascii="Arial" w:hAnsi="Arial" w:cs="Arial"/>
          <w:spacing w:val="36"/>
          <w:sz w:val="20"/>
          <w:szCs w:val="20"/>
        </w:rPr>
        <w:t xml:space="preserve"> </w:t>
      </w:r>
      <w:r w:rsidRPr="002F59BF">
        <w:rPr>
          <w:rFonts w:ascii="Arial" w:hAnsi="Arial" w:cs="Arial"/>
          <w:spacing w:val="-1"/>
          <w:sz w:val="20"/>
          <w:szCs w:val="20"/>
        </w:rPr>
        <w:t>i</w:t>
      </w:r>
      <w:r w:rsidRPr="002F59BF">
        <w:rPr>
          <w:rFonts w:ascii="Arial" w:hAnsi="Arial" w:cs="Arial"/>
          <w:sz w:val="20"/>
          <w:szCs w:val="20"/>
        </w:rPr>
        <w:t>s</w:t>
      </w:r>
      <w:r w:rsidRPr="002F59BF">
        <w:rPr>
          <w:rFonts w:ascii="Arial" w:hAnsi="Arial" w:cs="Arial"/>
          <w:spacing w:val="37"/>
          <w:sz w:val="20"/>
          <w:szCs w:val="20"/>
        </w:rPr>
        <w:t xml:space="preserve"> </w:t>
      </w:r>
      <w:r w:rsidRPr="002F59BF">
        <w:rPr>
          <w:rFonts w:ascii="Arial" w:hAnsi="Arial" w:cs="Arial"/>
          <w:sz w:val="20"/>
          <w:szCs w:val="20"/>
        </w:rPr>
        <w:t>au</w:t>
      </w:r>
      <w:r w:rsidRPr="002F59BF">
        <w:rPr>
          <w:rFonts w:ascii="Arial" w:hAnsi="Arial" w:cs="Arial"/>
          <w:spacing w:val="-1"/>
          <w:sz w:val="20"/>
          <w:szCs w:val="20"/>
        </w:rPr>
        <w:t>t</w:t>
      </w:r>
      <w:r w:rsidRPr="002F59BF">
        <w:rPr>
          <w:rFonts w:ascii="Arial" w:hAnsi="Arial" w:cs="Arial"/>
          <w:sz w:val="20"/>
          <w:szCs w:val="20"/>
        </w:rPr>
        <w:t>ho</w:t>
      </w:r>
      <w:r w:rsidRPr="002F59BF">
        <w:rPr>
          <w:rFonts w:ascii="Arial" w:hAnsi="Arial" w:cs="Arial"/>
          <w:spacing w:val="-2"/>
          <w:sz w:val="20"/>
          <w:szCs w:val="20"/>
        </w:rPr>
        <w:t>r</w:t>
      </w:r>
      <w:r w:rsidRPr="002F59BF">
        <w:rPr>
          <w:rFonts w:ascii="Arial" w:hAnsi="Arial" w:cs="Arial"/>
          <w:spacing w:val="1"/>
          <w:sz w:val="20"/>
          <w:szCs w:val="20"/>
        </w:rPr>
        <w:t>i</w:t>
      </w:r>
      <w:r w:rsidRPr="002F59BF">
        <w:rPr>
          <w:rFonts w:ascii="Arial" w:hAnsi="Arial" w:cs="Arial"/>
          <w:spacing w:val="-2"/>
          <w:sz w:val="20"/>
          <w:szCs w:val="20"/>
        </w:rPr>
        <w:t>z</w:t>
      </w:r>
      <w:r w:rsidRPr="002F59BF">
        <w:rPr>
          <w:rFonts w:ascii="Arial" w:hAnsi="Arial" w:cs="Arial"/>
          <w:sz w:val="20"/>
          <w:szCs w:val="20"/>
        </w:rPr>
        <w:t>ed</w:t>
      </w:r>
      <w:r w:rsidRPr="002F59BF">
        <w:rPr>
          <w:rFonts w:ascii="Arial" w:hAnsi="Arial" w:cs="Arial"/>
          <w:spacing w:val="36"/>
          <w:sz w:val="20"/>
          <w:szCs w:val="20"/>
        </w:rPr>
        <w:t xml:space="preserve"> </w:t>
      </w:r>
      <w:r w:rsidRPr="002F59BF">
        <w:rPr>
          <w:rFonts w:ascii="Arial" w:hAnsi="Arial" w:cs="Arial"/>
          <w:sz w:val="20"/>
          <w:szCs w:val="20"/>
        </w:rPr>
        <w:t>pu</w:t>
      </w:r>
      <w:r w:rsidRPr="002F59BF">
        <w:rPr>
          <w:rFonts w:ascii="Arial" w:hAnsi="Arial" w:cs="Arial"/>
          <w:spacing w:val="1"/>
          <w:sz w:val="20"/>
          <w:szCs w:val="20"/>
        </w:rPr>
        <w:t>r</w:t>
      </w:r>
      <w:r w:rsidRPr="002F59BF">
        <w:rPr>
          <w:rFonts w:ascii="Arial" w:hAnsi="Arial" w:cs="Arial"/>
          <w:sz w:val="20"/>
          <w:szCs w:val="20"/>
        </w:rPr>
        <w:t>s</w:t>
      </w:r>
      <w:r w:rsidRPr="002F59BF">
        <w:rPr>
          <w:rFonts w:ascii="Arial" w:hAnsi="Arial" w:cs="Arial"/>
          <w:spacing w:val="-2"/>
          <w:sz w:val="20"/>
          <w:szCs w:val="20"/>
        </w:rPr>
        <w:t>u</w:t>
      </w:r>
      <w:r w:rsidRPr="002F59BF">
        <w:rPr>
          <w:rFonts w:ascii="Arial" w:hAnsi="Arial" w:cs="Arial"/>
          <w:sz w:val="20"/>
          <w:szCs w:val="20"/>
        </w:rPr>
        <w:t>ant</w:t>
      </w:r>
      <w:r w:rsidRPr="002F59BF">
        <w:rPr>
          <w:rFonts w:ascii="Arial" w:hAnsi="Arial" w:cs="Arial"/>
          <w:spacing w:val="35"/>
          <w:sz w:val="20"/>
          <w:szCs w:val="20"/>
        </w:rPr>
        <w:t xml:space="preserve"> </w:t>
      </w:r>
      <w:r w:rsidRPr="002F59BF">
        <w:rPr>
          <w:rFonts w:ascii="Arial" w:hAnsi="Arial" w:cs="Arial"/>
          <w:spacing w:val="1"/>
          <w:sz w:val="20"/>
          <w:szCs w:val="20"/>
        </w:rPr>
        <w:t>t</w:t>
      </w:r>
      <w:r w:rsidRPr="002F59BF">
        <w:rPr>
          <w:rFonts w:ascii="Arial" w:hAnsi="Arial" w:cs="Arial"/>
          <w:sz w:val="20"/>
          <w:szCs w:val="20"/>
        </w:rPr>
        <w:t>o</w:t>
      </w:r>
      <w:r w:rsidRPr="002F59BF">
        <w:rPr>
          <w:rFonts w:ascii="Arial" w:hAnsi="Arial" w:cs="Arial"/>
          <w:spacing w:val="36"/>
          <w:sz w:val="20"/>
          <w:szCs w:val="20"/>
        </w:rPr>
        <w:t xml:space="preserve"> </w:t>
      </w:r>
      <w:r w:rsidRPr="002F59BF">
        <w:rPr>
          <w:rFonts w:ascii="Arial" w:hAnsi="Arial" w:cs="Arial"/>
          <w:sz w:val="20"/>
          <w:szCs w:val="20"/>
        </w:rPr>
        <w:t>Exe</w:t>
      </w:r>
      <w:r w:rsidRPr="002F59BF">
        <w:rPr>
          <w:rFonts w:ascii="Arial" w:hAnsi="Arial" w:cs="Arial"/>
          <w:spacing w:val="-2"/>
          <w:sz w:val="20"/>
          <w:szCs w:val="20"/>
        </w:rPr>
        <w:t>c</w:t>
      </w:r>
      <w:r w:rsidRPr="002F59BF">
        <w:rPr>
          <w:rFonts w:ascii="Arial" w:hAnsi="Arial" w:cs="Arial"/>
          <w:sz w:val="20"/>
          <w:szCs w:val="20"/>
        </w:rPr>
        <w:t>u</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pacing w:val="-2"/>
          <w:sz w:val="20"/>
          <w:szCs w:val="20"/>
        </w:rPr>
        <w:t>v</w:t>
      </w:r>
      <w:r w:rsidRPr="002F59BF">
        <w:rPr>
          <w:rFonts w:ascii="Arial" w:hAnsi="Arial" w:cs="Arial"/>
          <w:sz w:val="20"/>
          <w:szCs w:val="20"/>
        </w:rPr>
        <w:t>e</w:t>
      </w:r>
      <w:r w:rsidRPr="002F59BF">
        <w:rPr>
          <w:rFonts w:ascii="Arial" w:hAnsi="Arial" w:cs="Arial"/>
          <w:spacing w:val="37"/>
          <w:sz w:val="20"/>
          <w:szCs w:val="20"/>
        </w:rPr>
        <w:t xml:space="preserve"> </w:t>
      </w:r>
      <w:r w:rsidRPr="002F59BF">
        <w:rPr>
          <w:rFonts w:ascii="Arial" w:hAnsi="Arial" w:cs="Arial"/>
          <w:spacing w:val="-1"/>
          <w:sz w:val="20"/>
          <w:szCs w:val="20"/>
        </w:rPr>
        <w:t>O</w:t>
      </w:r>
      <w:r w:rsidRPr="002F59BF">
        <w:rPr>
          <w:rFonts w:ascii="Arial" w:hAnsi="Arial" w:cs="Arial"/>
          <w:spacing w:val="1"/>
          <w:sz w:val="20"/>
          <w:szCs w:val="20"/>
        </w:rPr>
        <w:t>r</w:t>
      </w:r>
      <w:r w:rsidRPr="002F59BF">
        <w:rPr>
          <w:rFonts w:ascii="Arial" w:hAnsi="Arial" w:cs="Arial"/>
          <w:sz w:val="20"/>
          <w:szCs w:val="20"/>
        </w:rPr>
        <w:t>der</w:t>
      </w:r>
      <w:r w:rsidRPr="002F59BF">
        <w:rPr>
          <w:rFonts w:ascii="Arial" w:hAnsi="Arial" w:cs="Arial"/>
          <w:spacing w:val="37"/>
          <w:sz w:val="20"/>
          <w:szCs w:val="20"/>
        </w:rPr>
        <w:t xml:space="preserve"> </w:t>
      </w:r>
      <w:r w:rsidRPr="002F59BF">
        <w:rPr>
          <w:rFonts w:ascii="Arial" w:hAnsi="Arial" w:cs="Arial"/>
          <w:sz w:val="20"/>
          <w:szCs w:val="20"/>
        </w:rPr>
        <w:t>112</w:t>
      </w:r>
      <w:r w:rsidRPr="002F59BF">
        <w:rPr>
          <w:rFonts w:ascii="Arial" w:hAnsi="Arial" w:cs="Arial"/>
          <w:spacing w:val="-2"/>
          <w:sz w:val="20"/>
          <w:szCs w:val="20"/>
        </w:rPr>
        <w:t>4</w:t>
      </w:r>
      <w:r w:rsidRPr="002F59BF">
        <w:rPr>
          <w:rFonts w:ascii="Arial" w:hAnsi="Arial" w:cs="Arial"/>
          <w:sz w:val="20"/>
          <w:szCs w:val="20"/>
        </w:rPr>
        <w:t>6,</w:t>
      </w:r>
      <w:r w:rsidRPr="002F59BF">
        <w:rPr>
          <w:rFonts w:ascii="Arial" w:hAnsi="Arial" w:cs="Arial"/>
          <w:spacing w:val="36"/>
          <w:sz w:val="20"/>
          <w:szCs w:val="20"/>
        </w:rPr>
        <w:t xml:space="preserve"> </w:t>
      </w:r>
      <w:r w:rsidRPr="002F59BF">
        <w:rPr>
          <w:rFonts w:ascii="Arial" w:hAnsi="Arial" w:cs="Arial"/>
          <w:sz w:val="20"/>
          <w:szCs w:val="20"/>
        </w:rPr>
        <w:t>Pa</w:t>
      </w:r>
      <w:r w:rsidRPr="002F59BF">
        <w:rPr>
          <w:rFonts w:ascii="Arial" w:hAnsi="Arial" w:cs="Arial"/>
          <w:spacing w:val="-2"/>
          <w:sz w:val="20"/>
          <w:szCs w:val="20"/>
        </w:rPr>
        <w:t>r</w:t>
      </w:r>
      <w:r w:rsidRPr="002F59BF">
        <w:rPr>
          <w:rFonts w:ascii="Arial" w:hAnsi="Arial" w:cs="Arial"/>
          <w:sz w:val="20"/>
          <w:szCs w:val="20"/>
        </w:rPr>
        <w:t>t</w:t>
      </w:r>
      <w:r w:rsidRPr="002F59BF">
        <w:rPr>
          <w:rFonts w:ascii="Arial" w:hAnsi="Arial" w:cs="Arial"/>
          <w:spacing w:val="37"/>
          <w:sz w:val="20"/>
          <w:szCs w:val="20"/>
        </w:rPr>
        <w:t xml:space="preserve"> </w:t>
      </w:r>
      <w:r w:rsidRPr="002F59BF">
        <w:rPr>
          <w:rFonts w:ascii="Arial" w:hAnsi="Arial" w:cs="Arial"/>
          <w:spacing w:val="-2"/>
          <w:sz w:val="20"/>
          <w:szCs w:val="20"/>
        </w:rPr>
        <w:t>I</w:t>
      </w:r>
      <w:r w:rsidRPr="002F59BF">
        <w:rPr>
          <w:rFonts w:ascii="Arial" w:hAnsi="Arial" w:cs="Arial"/>
          <w:spacing w:val="-4"/>
          <w:sz w:val="20"/>
          <w:szCs w:val="20"/>
        </w:rPr>
        <w:t>I</w:t>
      </w:r>
      <w:r w:rsidRPr="002F59BF">
        <w:rPr>
          <w:rFonts w:ascii="Arial" w:hAnsi="Arial" w:cs="Arial"/>
          <w:sz w:val="20"/>
          <w:szCs w:val="20"/>
        </w:rPr>
        <w:t>,</w:t>
      </w:r>
      <w:r w:rsidRPr="002F59BF">
        <w:rPr>
          <w:rFonts w:ascii="Arial" w:hAnsi="Arial" w:cs="Arial"/>
          <w:spacing w:val="39"/>
          <w:sz w:val="20"/>
          <w:szCs w:val="20"/>
        </w:rPr>
        <w:t xml:space="preserve"> </w:t>
      </w:r>
      <w:r w:rsidRPr="002F59BF">
        <w:rPr>
          <w:rFonts w:ascii="Arial" w:hAnsi="Arial" w:cs="Arial"/>
          <w:sz w:val="20"/>
          <w:szCs w:val="20"/>
        </w:rPr>
        <w:t>Sec</w:t>
      </w:r>
      <w:r w:rsidRPr="002F59BF">
        <w:rPr>
          <w:rFonts w:ascii="Arial" w:hAnsi="Arial" w:cs="Arial"/>
          <w:spacing w:val="1"/>
          <w:sz w:val="20"/>
          <w:szCs w:val="20"/>
        </w:rPr>
        <w:t>ti</w:t>
      </w:r>
      <w:r w:rsidRPr="002F59BF">
        <w:rPr>
          <w:rFonts w:ascii="Arial" w:hAnsi="Arial" w:cs="Arial"/>
          <w:sz w:val="20"/>
          <w:szCs w:val="20"/>
        </w:rPr>
        <w:t>on</w:t>
      </w:r>
      <w:r w:rsidRPr="002F59BF">
        <w:rPr>
          <w:rFonts w:ascii="Arial" w:hAnsi="Arial" w:cs="Arial"/>
          <w:spacing w:val="36"/>
          <w:sz w:val="20"/>
          <w:szCs w:val="20"/>
        </w:rPr>
        <w:t xml:space="preserve"> </w:t>
      </w:r>
      <w:r w:rsidRPr="002F59BF">
        <w:rPr>
          <w:rFonts w:ascii="Arial" w:hAnsi="Arial" w:cs="Arial"/>
          <w:spacing w:val="-2"/>
          <w:sz w:val="20"/>
          <w:szCs w:val="20"/>
        </w:rPr>
        <w:t>2</w:t>
      </w:r>
      <w:r w:rsidRPr="002F59BF">
        <w:rPr>
          <w:rFonts w:ascii="Arial" w:hAnsi="Arial" w:cs="Arial"/>
          <w:sz w:val="20"/>
          <w:szCs w:val="20"/>
        </w:rPr>
        <w:t>03</w:t>
      </w:r>
      <w:r w:rsidRPr="002F59BF">
        <w:rPr>
          <w:rFonts w:ascii="Arial" w:hAnsi="Arial" w:cs="Arial"/>
          <w:spacing w:val="1"/>
          <w:sz w:val="20"/>
          <w:szCs w:val="20"/>
        </w:rPr>
        <w:t>(</w:t>
      </w:r>
      <w:r w:rsidRPr="002F59BF">
        <w:rPr>
          <w:rFonts w:ascii="Arial" w:hAnsi="Arial" w:cs="Arial"/>
          <w:spacing w:val="-2"/>
          <w:sz w:val="20"/>
          <w:szCs w:val="20"/>
        </w:rPr>
        <w:t>b</w:t>
      </w:r>
      <w:r w:rsidRPr="002F59BF">
        <w:rPr>
          <w:rFonts w:ascii="Arial" w:hAnsi="Arial" w:cs="Arial"/>
          <w:spacing w:val="1"/>
          <w:sz w:val="20"/>
          <w:szCs w:val="20"/>
        </w:rPr>
        <w:t>)</w:t>
      </w:r>
      <w:r w:rsidRPr="002F59BF">
        <w:rPr>
          <w:rFonts w:ascii="Arial" w:hAnsi="Arial" w:cs="Arial"/>
          <w:sz w:val="20"/>
          <w:szCs w:val="20"/>
        </w:rPr>
        <w:t>,</w:t>
      </w:r>
      <w:r w:rsidRPr="002F59BF">
        <w:rPr>
          <w:rFonts w:ascii="Arial" w:hAnsi="Arial" w:cs="Arial"/>
          <w:spacing w:val="36"/>
          <w:sz w:val="20"/>
          <w:szCs w:val="20"/>
        </w:rPr>
        <w:t xml:space="preserve"> </w:t>
      </w:r>
      <w:r w:rsidRPr="002F59BF">
        <w:rPr>
          <w:rFonts w:ascii="Arial" w:hAnsi="Arial" w:cs="Arial"/>
          <w:spacing w:val="1"/>
          <w:sz w:val="20"/>
          <w:szCs w:val="20"/>
        </w:rPr>
        <w:t>(</w:t>
      </w:r>
      <w:r w:rsidRPr="002F59BF">
        <w:rPr>
          <w:rFonts w:ascii="Arial" w:hAnsi="Arial" w:cs="Arial"/>
          <w:sz w:val="20"/>
          <w:szCs w:val="20"/>
        </w:rPr>
        <w:t>30</w:t>
      </w:r>
      <w:r w:rsidRPr="002F59BF">
        <w:rPr>
          <w:rFonts w:ascii="Arial" w:hAnsi="Arial" w:cs="Arial"/>
          <w:spacing w:val="36"/>
          <w:sz w:val="20"/>
          <w:szCs w:val="20"/>
        </w:rPr>
        <w:t xml:space="preserve"> </w:t>
      </w:r>
      <w:r w:rsidRPr="002F59BF">
        <w:rPr>
          <w:rFonts w:ascii="Arial" w:hAnsi="Arial" w:cs="Arial"/>
          <w:sz w:val="20"/>
          <w:szCs w:val="20"/>
        </w:rPr>
        <w:t>F.</w:t>
      </w:r>
      <w:r w:rsidRPr="002F59BF">
        <w:rPr>
          <w:rFonts w:ascii="Arial" w:hAnsi="Arial" w:cs="Arial"/>
          <w:spacing w:val="36"/>
          <w:sz w:val="20"/>
          <w:szCs w:val="20"/>
        </w:rPr>
        <w:t xml:space="preserve"> </w:t>
      </w:r>
      <w:r w:rsidRPr="002F59BF">
        <w:rPr>
          <w:rFonts w:ascii="Arial" w:hAnsi="Arial" w:cs="Arial"/>
          <w:spacing w:val="-3"/>
          <w:sz w:val="20"/>
          <w:szCs w:val="20"/>
        </w:rPr>
        <w:t>R</w:t>
      </w:r>
      <w:r>
        <w:rPr>
          <w:rFonts w:ascii="Arial" w:hAnsi="Arial" w:cs="Arial"/>
          <w:sz w:val="20"/>
          <w:szCs w:val="20"/>
        </w:rPr>
        <w:t xml:space="preserve">. </w:t>
      </w:r>
      <w:r w:rsidRPr="002F59BF">
        <w:rPr>
          <w:rFonts w:ascii="Arial" w:hAnsi="Arial" w:cs="Arial"/>
          <w:sz w:val="20"/>
          <w:szCs w:val="20"/>
        </w:rPr>
        <w:t>12319</w:t>
      </w:r>
      <w:r w:rsidRPr="002F59BF">
        <w:rPr>
          <w:rFonts w:ascii="Arial" w:hAnsi="Arial" w:cs="Arial"/>
          <w:spacing w:val="-4"/>
          <w:sz w:val="20"/>
          <w:szCs w:val="20"/>
        </w:rPr>
        <w:t>-</w:t>
      </w:r>
      <w:r w:rsidRPr="002F59BF">
        <w:rPr>
          <w:rFonts w:ascii="Arial" w:hAnsi="Arial" w:cs="Arial"/>
          <w:sz w:val="20"/>
          <w:szCs w:val="20"/>
        </w:rPr>
        <w:t>15</w:t>
      </w:r>
      <w:r w:rsidRPr="002F59BF">
        <w:rPr>
          <w:rFonts w:ascii="Arial" w:hAnsi="Arial" w:cs="Arial"/>
          <w:spacing w:val="1"/>
          <w:sz w:val="20"/>
          <w:szCs w:val="20"/>
        </w:rPr>
        <w:t>)</w:t>
      </w:r>
      <w:r w:rsidRPr="002F59BF">
        <w:rPr>
          <w:rFonts w:ascii="Arial" w:hAnsi="Arial" w:cs="Arial"/>
          <w:sz w:val="20"/>
          <w:szCs w:val="20"/>
        </w:rPr>
        <w:t xml:space="preserve">. </w:t>
      </w:r>
      <w:r w:rsidRPr="002F59BF">
        <w:rPr>
          <w:rFonts w:ascii="Arial" w:hAnsi="Arial" w:cs="Arial"/>
          <w:spacing w:val="34"/>
          <w:sz w:val="20"/>
          <w:szCs w:val="20"/>
        </w:rPr>
        <w:t xml:space="preserve"> </w:t>
      </w:r>
      <w:r w:rsidRPr="002F59BF">
        <w:rPr>
          <w:rFonts w:ascii="Arial" w:hAnsi="Arial" w:cs="Arial"/>
          <w:spacing w:val="-1"/>
          <w:sz w:val="20"/>
          <w:szCs w:val="20"/>
        </w:rPr>
        <w:t>A</w:t>
      </w:r>
      <w:r w:rsidRPr="002F59BF">
        <w:rPr>
          <w:rFonts w:ascii="Arial" w:hAnsi="Arial" w:cs="Arial"/>
          <w:sz w:val="20"/>
          <w:szCs w:val="20"/>
        </w:rPr>
        <w:t>ny</w:t>
      </w:r>
      <w:r w:rsidRPr="002F59BF">
        <w:rPr>
          <w:rFonts w:ascii="Arial" w:hAnsi="Arial" w:cs="Arial"/>
          <w:spacing w:val="15"/>
          <w:sz w:val="20"/>
          <w:szCs w:val="20"/>
        </w:rPr>
        <w:t xml:space="preserve"> </w:t>
      </w:r>
      <w:r>
        <w:rPr>
          <w:rFonts w:ascii="Arial" w:hAnsi="Arial" w:cs="Arial"/>
          <w:spacing w:val="-1"/>
          <w:sz w:val="20"/>
          <w:szCs w:val="20"/>
        </w:rPr>
        <w:t>proposer</w:t>
      </w:r>
      <w:r w:rsidRPr="002F59BF">
        <w:rPr>
          <w:rFonts w:ascii="Arial" w:hAnsi="Arial" w:cs="Arial"/>
          <w:spacing w:val="18"/>
          <w:sz w:val="20"/>
          <w:szCs w:val="20"/>
        </w:rPr>
        <w:t xml:space="preserve"> </w:t>
      </w:r>
      <w:r w:rsidRPr="002F59BF">
        <w:rPr>
          <w:rFonts w:ascii="Arial" w:hAnsi="Arial" w:cs="Arial"/>
          <w:sz w:val="20"/>
          <w:szCs w:val="20"/>
        </w:rPr>
        <w:t>or</w:t>
      </w:r>
      <w:r w:rsidRPr="002F59BF">
        <w:rPr>
          <w:rFonts w:ascii="Arial" w:hAnsi="Arial" w:cs="Arial"/>
          <w:spacing w:val="15"/>
          <w:sz w:val="20"/>
          <w:szCs w:val="20"/>
        </w:rPr>
        <w:t xml:space="preserve"> </w:t>
      </w:r>
      <w:r w:rsidRPr="002F59BF">
        <w:rPr>
          <w:rFonts w:ascii="Arial" w:hAnsi="Arial" w:cs="Arial"/>
          <w:sz w:val="20"/>
          <w:szCs w:val="20"/>
        </w:rPr>
        <w:t>p</w:t>
      </w:r>
      <w:r w:rsidRPr="002F59BF">
        <w:rPr>
          <w:rFonts w:ascii="Arial" w:hAnsi="Arial" w:cs="Arial"/>
          <w:spacing w:val="1"/>
          <w:sz w:val="20"/>
          <w:szCs w:val="20"/>
        </w:rPr>
        <w:t>r</w:t>
      </w:r>
      <w:r w:rsidRPr="002F59BF">
        <w:rPr>
          <w:rFonts w:ascii="Arial" w:hAnsi="Arial" w:cs="Arial"/>
          <w:sz w:val="20"/>
          <w:szCs w:val="20"/>
        </w:rPr>
        <w:t>os</w:t>
      </w:r>
      <w:r w:rsidRPr="002F59BF">
        <w:rPr>
          <w:rFonts w:ascii="Arial" w:hAnsi="Arial" w:cs="Arial"/>
          <w:spacing w:val="-2"/>
          <w:sz w:val="20"/>
          <w:szCs w:val="20"/>
        </w:rPr>
        <w:t>p</w:t>
      </w:r>
      <w:r w:rsidRPr="002F59BF">
        <w:rPr>
          <w:rFonts w:ascii="Arial" w:hAnsi="Arial" w:cs="Arial"/>
          <w:sz w:val="20"/>
          <w:szCs w:val="20"/>
        </w:rPr>
        <w:t>ec</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pacing w:val="-2"/>
          <w:sz w:val="20"/>
          <w:szCs w:val="20"/>
        </w:rPr>
        <w:t>v</w:t>
      </w:r>
      <w:r w:rsidRPr="002F59BF">
        <w:rPr>
          <w:rFonts w:ascii="Arial" w:hAnsi="Arial" w:cs="Arial"/>
          <w:sz w:val="20"/>
          <w:szCs w:val="20"/>
        </w:rPr>
        <w:t>e</w:t>
      </w:r>
      <w:r w:rsidRPr="002F59BF">
        <w:rPr>
          <w:rFonts w:ascii="Arial" w:hAnsi="Arial" w:cs="Arial"/>
          <w:spacing w:val="17"/>
          <w:sz w:val="20"/>
          <w:szCs w:val="20"/>
        </w:rPr>
        <w:t xml:space="preserve"> </w:t>
      </w:r>
      <w:r>
        <w:rPr>
          <w:rFonts w:ascii="Arial" w:hAnsi="Arial" w:cs="Arial"/>
          <w:spacing w:val="-1"/>
          <w:sz w:val="20"/>
          <w:szCs w:val="20"/>
        </w:rPr>
        <w:t>c</w:t>
      </w:r>
      <w:r w:rsidRPr="002F59BF">
        <w:rPr>
          <w:rFonts w:ascii="Arial" w:hAnsi="Arial" w:cs="Arial"/>
          <w:sz w:val="20"/>
          <w:szCs w:val="20"/>
        </w:rPr>
        <w:t>on</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pacing w:val="1"/>
          <w:sz w:val="20"/>
          <w:szCs w:val="20"/>
        </w:rPr>
        <w:t>t</w:t>
      </w:r>
      <w:r w:rsidRPr="002F59BF">
        <w:rPr>
          <w:rFonts w:ascii="Arial" w:hAnsi="Arial" w:cs="Arial"/>
          <w:sz w:val="20"/>
          <w:szCs w:val="20"/>
        </w:rPr>
        <w:t>o</w:t>
      </w:r>
      <w:r w:rsidRPr="002F59BF">
        <w:rPr>
          <w:rFonts w:ascii="Arial" w:hAnsi="Arial" w:cs="Arial"/>
          <w:spacing w:val="1"/>
          <w:sz w:val="20"/>
          <w:szCs w:val="20"/>
        </w:rPr>
        <w:t>r</w:t>
      </w:r>
      <w:r w:rsidRPr="002F59BF">
        <w:rPr>
          <w:rFonts w:ascii="Arial" w:hAnsi="Arial" w:cs="Arial"/>
          <w:sz w:val="20"/>
          <w:szCs w:val="20"/>
        </w:rPr>
        <w:t>,</w:t>
      </w:r>
      <w:r w:rsidRPr="002F59BF">
        <w:rPr>
          <w:rFonts w:ascii="Arial" w:hAnsi="Arial" w:cs="Arial"/>
          <w:spacing w:val="15"/>
          <w:sz w:val="20"/>
          <w:szCs w:val="20"/>
        </w:rPr>
        <w:t xml:space="preserve"> </w:t>
      </w:r>
      <w:r w:rsidRPr="002F59BF">
        <w:rPr>
          <w:rFonts w:ascii="Arial" w:hAnsi="Arial" w:cs="Arial"/>
          <w:sz w:val="20"/>
          <w:szCs w:val="20"/>
        </w:rPr>
        <w:t>or</w:t>
      </w:r>
      <w:r w:rsidRPr="002F59BF">
        <w:rPr>
          <w:rFonts w:ascii="Arial" w:hAnsi="Arial" w:cs="Arial"/>
          <w:spacing w:val="15"/>
          <w:sz w:val="20"/>
          <w:szCs w:val="20"/>
        </w:rPr>
        <w:t xml:space="preserve"> </w:t>
      </w:r>
      <w:r w:rsidRPr="002F59BF">
        <w:rPr>
          <w:rFonts w:ascii="Arial" w:hAnsi="Arial" w:cs="Arial"/>
          <w:sz w:val="20"/>
          <w:szCs w:val="20"/>
        </w:rPr>
        <w:t>any</w:t>
      </w:r>
      <w:r w:rsidRPr="002F59BF">
        <w:rPr>
          <w:rFonts w:ascii="Arial" w:hAnsi="Arial" w:cs="Arial"/>
          <w:spacing w:val="15"/>
          <w:sz w:val="20"/>
          <w:szCs w:val="20"/>
        </w:rPr>
        <w:t xml:space="preserve"> </w:t>
      </w:r>
      <w:r w:rsidRPr="002F59BF">
        <w:rPr>
          <w:rFonts w:ascii="Arial" w:hAnsi="Arial" w:cs="Arial"/>
          <w:sz w:val="20"/>
          <w:szCs w:val="20"/>
        </w:rPr>
        <w:t>of</w:t>
      </w:r>
      <w:r w:rsidRPr="002F59BF">
        <w:rPr>
          <w:rFonts w:ascii="Arial" w:hAnsi="Arial" w:cs="Arial"/>
          <w:spacing w:val="18"/>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17"/>
          <w:sz w:val="20"/>
          <w:szCs w:val="20"/>
        </w:rPr>
        <w:t xml:space="preserve"> </w:t>
      </w:r>
      <w:r w:rsidRPr="002F59BF">
        <w:rPr>
          <w:rFonts w:ascii="Arial" w:hAnsi="Arial" w:cs="Arial"/>
          <w:spacing w:val="-2"/>
          <w:sz w:val="20"/>
          <w:szCs w:val="20"/>
        </w:rPr>
        <w:t>p</w:t>
      </w:r>
      <w:r w:rsidRPr="002F59BF">
        <w:rPr>
          <w:rFonts w:ascii="Arial" w:hAnsi="Arial" w:cs="Arial"/>
          <w:spacing w:val="1"/>
          <w:sz w:val="20"/>
          <w:szCs w:val="20"/>
        </w:rPr>
        <w:t>r</w:t>
      </w:r>
      <w:r w:rsidRPr="002F59BF">
        <w:rPr>
          <w:rFonts w:ascii="Arial" w:hAnsi="Arial" w:cs="Arial"/>
          <w:sz w:val="20"/>
          <w:szCs w:val="20"/>
        </w:rPr>
        <w:t>op</w:t>
      </w:r>
      <w:r w:rsidRPr="002F59BF">
        <w:rPr>
          <w:rFonts w:ascii="Arial" w:hAnsi="Arial" w:cs="Arial"/>
          <w:spacing w:val="-2"/>
          <w:sz w:val="20"/>
          <w:szCs w:val="20"/>
        </w:rPr>
        <w:t>o</w:t>
      </w:r>
      <w:r w:rsidRPr="002F59BF">
        <w:rPr>
          <w:rFonts w:ascii="Arial" w:hAnsi="Arial" w:cs="Arial"/>
          <w:sz w:val="20"/>
          <w:szCs w:val="20"/>
        </w:rPr>
        <w:t>sed</w:t>
      </w:r>
      <w:r w:rsidRPr="002F59BF">
        <w:rPr>
          <w:rFonts w:ascii="Arial" w:hAnsi="Arial" w:cs="Arial"/>
          <w:spacing w:val="17"/>
          <w:sz w:val="20"/>
          <w:szCs w:val="20"/>
        </w:rPr>
        <w:t xml:space="preserve"> </w:t>
      </w:r>
      <w:r>
        <w:rPr>
          <w:rFonts w:ascii="Arial" w:hAnsi="Arial" w:cs="Arial"/>
          <w:sz w:val="20"/>
          <w:szCs w:val="20"/>
        </w:rPr>
        <w:t>s</w:t>
      </w:r>
      <w:r w:rsidRPr="002F59BF">
        <w:rPr>
          <w:rFonts w:ascii="Arial" w:hAnsi="Arial" w:cs="Arial"/>
          <w:sz w:val="20"/>
          <w:szCs w:val="20"/>
        </w:rPr>
        <w:t>u</w:t>
      </w:r>
      <w:r w:rsidRPr="002F59BF">
        <w:rPr>
          <w:rFonts w:ascii="Arial" w:hAnsi="Arial" w:cs="Arial"/>
          <w:spacing w:val="-2"/>
          <w:sz w:val="20"/>
          <w:szCs w:val="20"/>
        </w:rPr>
        <w:t>bc</w:t>
      </w:r>
      <w:r w:rsidRPr="002F59BF">
        <w:rPr>
          <w:rFonts w:ascii="Arial" w:hAnsi="Arial" w:cs="Arial"/>
          <w:sz w:val="20"/>
          <w:szCs w:val="20"/>
        </w:rPr>
        <w:t>on</w:t>
      </w:r>
      <w:r w:rsidRPr="002F59BF">
        <w:rPr>
          <w:rFonts w:ascii="Arial" w:hAnsi="Arial" w:cs="Arial"/>
          <w:spacing w:val="1"/>
          <w:sz w:val="20"/>
          <w:szCs w:val="20"/>
        </w:rPr>
        <w:t>t</w:t>
      </w:r>
      <w:r w:rsidRPr="002F59BF">
        <w:rPr>
          <w:rFonts w:ascii="Arial" w:hAnsi="Arial" w:cs="Arial"/>
          <w:spacing w:val="-2"/>
          <w:sz w:val="20"/>
          <w:szCs w:val="20"/>
        </w:rPr>
        <w:t>r</w:t>
      </w:r>
      <w:r w:rsidRPr="002F59BF">
        <w:rPr>
          <w:rFonts w:ascii="Arial" w:hAnsi="Arial" w:cs="Arial"/>
          <w:sz w:val="20"/>
          <w:szCs w:val="20"/>
        </w:rPr>
        <w:t>ac</w:t>
      </w:r>
      <w:r w:rsidRPr="002F59BF">
        <w:rPr>
          <w:rFonts w:ascii="Arial" w:hAnsi="Arial" w:cs="Arial"/>
          <w:spacing w:val="-1"/>
          <w:sz w:val="20"/>
          <w:szCs w:val="20"/>
        </w:rPr>
        <w:t>t</w:t>
      </w:r>
      <w:r w:rsidRPr="002F59BF">
        <w:rPr>
          <w:rFonts w:ascii="Arial" w:hAnsi="Arial" w:cs="Arial"/>
          <w:sz w:val="20"/>
          <w:szCs w:val="20"/>
        </w:rPr>
        <w:t>o</w:t>
      </w:r>
      <w:r w:rsidRPr="002F59BF">
        <w:rPr>
          <w:rFonts w:ascii="Arial" w:hAnsi="Arial" w:cs="Arial"/>
          <w:spacing w:val="1"/>
          <w:sz w:val="20"/>
          <w:szCs w:val="20"/>
        </w:rPr>
        <w:t>r</w:t>
      </w:r>
      <w:r w:rsidRPr="002F59BF">
        <w:rPr>
          <w:rFonts w:ascii="Arial" w:hAnsi="Arial" w:cs="Arial"/>
          <w:spacing w:val="-2"/>
          <w:sz w:val="20"/>
          <w:szCs w:val="20"/>
        </w:rPr>
        <w:t>s</w:t>
      </w:r>
      <w:r w:rsidRPr="002F59BF">
        <w:rPr>
          <w:rFonts w:ascii="Arial" w:hAnsi="Arial" w:cs="Arial"/>
          <w:sz w:val="20"/>
          <w:szCs w:val="20"/>
        </w:rPr>
        <w:t>,</w:t>
      </w:r>
      <w:r w:rsidRPr="002F59BF">
        <w:rPr>
          <w:rFonts w:ascii="Arial" w:hAnsi="Arial" w:cs="Arial"/>
          <w:spacing w:val="17"/>
          <w:sz w:val="20"/>
          <w:szCs w:val="20"/>
        </w:rPr>
        <w:t xml:space="preserve"> </w:t>
      </w:r>
      <w:r w:rsidRPr="002F59BF">
        <w:rPr>
          <w:rFonts w:ascii="Arial" w:hAnsi="Arial" w:cs="Arial"/>
          <w:sz w:val="20"/>
          <w:szCs w:val="20"/>
        </w:rPr>
        <w:t>sh</w:t>
      </w:r>
      <w:r w:rsidRPr="002F59BF">
        <w:rPr>
          <w:rFonts w:ascii="Arial" w:hAnsi="Arial" w:cs="Arial"/>
          <w:spacing w:val="-2"/>
          <w:sz w:val="20"/>
          <w:szCs w:val="20"/>
        </w:rPr>
        <w:t>a</w:t>
      </w:r>
      <w:r w:rsidRPr="002F59BF">
        <w:rPr>
          <w:rFonts w:ascii="Arial" w:hAnsi="Arial" w:cs="Arial"/>
          <w:spacing w:val="1"/>
          <w:sz w:val="20"/>
          <w:szCs w:val="20"/>
        </w:rPr>
        <w:t>l</w:t>
      </w:r>
      <w:r w:rsidRPr="002F59BF">
        <w:rPr>
          <w:rFonts w:ascii="Arial" w:hAnsi="Arial" w:cs="Arial"/>
          <w:sz w:val="20"/>
          <w:szCs w:val="20"/>
        </w:rPr>
        <w:t>l</w:t>
      </w:r>
      <w:r w:rsidRPr="002F59BF">
        <w:rPr>
          <w:rFonts w:ascii="Arial" w:hAnsi="Arial" w:cs="Arial"/>
          <w:spacing w:val="16"/>
          <w:sz w:val="20"/>
          <w:szCs w:val="20"/>
        </w:rPr>
        <w:t xml:space="preserve"> </w:t>
      </w:r>
      <w:r w:rsidRPr="002F59BF">
        <w:rPr>
          <w:rFonts w:ascii="Arial" w:hAnsi="Arial" w:cs="Arial"/>
          <w:sz w:val="20"/>
          <w:szCs w:val="20"/>
        </w:rPr>
        <w:t>s</w:t>
      </w:r>
      <w:r w:rsidRPr="002F59BF">
        <w:rPr>
          <w:rFonts w:ascii="Arial" w:hAnsi="Arial" w:cs="Arial"/>
          <w:spacing w:val="1"/>
          <w:sz w:val="20"/>
          <w:szCs w:val="20"/>
        </w:rPr>
        <w:t>t</w:t>
      </w:r>
      <w:r w:rsidRPr="002F59BF">
        <w:rPr>
          <w:rFonts w:ascii="Arial" w:hAnsi="Arial" w:cs="Arial"/>
          <w:spacing w:val="-2"/>
          <w:sz w:val="20"/>
          <w:szCs w:val="20"/>
        </w:rPr>
        <w:t>a</w:t>
      </w:r>
      <w:r w:rsidRPr="002F59BF">
        <w:rPr>
          <w:rFonts w:ascii="Arial" w:hAnsi="Arial" w:cs="Arial"/>
          <w:spacing w:val="1"/>
          <w:sz w:val="20"/>
          <w:szCs w:val="20"/>
        </w:rPr>
        <w:t>t</w:t>
      </w:r>
      <w:r w:rsidRPr="002F59BF">
        <w:rPr>
          <w:rFonts w:ascii="Arial" w:hAnsi="Arial" w:cs="Arial"/>
          <w:sz w:val="20"/>
          <w:szCs w:val="20"/>
        </w:rPr>
        <w:t>e</w:t>
      </w:r>
      <w:r w:rsidRPr="002F59BF">
        <w:rPr>
          <w:rFonts w:ascii="Arial" w:hAnsi="Arial" w:cs="Arial"/>
          <w:spacing w:val="15"/>
          <w:sz w:val="20"/>
          <w:szCs w:val="20"/>
        </w:rPr>
        <w:t xml:space="preserve"> </w:t>
      </w:r>
      <w:r w:rsidRPr="002F59BF">
        <w:rPr>
          <w:rFonts w:ascii="Arial" w:hAnsi="Arial" w:cs="Arial"/>
          <w:sz w:val="20"/>
          <w:szCs w:val="20"/>
        </w:rPr>
        <w:t>as an</w:t>
      </w:r>
      <w:r w:rsidRPr="002F59BF">
        <w:rPr>
          <w:rFonts w:ascii="Arial" w:hAnsi="Arial" w:cs="Arial"/>
          <w:spacing w:val="48"/>
          <w:sz w:val="20"/>
          <w:szCs w:val="20"/>
        </w:rPr>
        <w:t xml:space="preserve"> </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1"/>
          <w:sz w:val="20"/>
          <w:szCs w:val="20"/>
        </w:rPr>
        <w:t>i</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al</w:t>
      </w:r>
      <w:r w:rsidRPr="002F59BF">
        <w:rPr>
          <w:rFonts w:ascii="Arial" w:hAnsi="Arial" w:cs="Arial"/>
          <w:spacing w:val="47"/>
          <w:sz w:val="20"/>
          <w:szCs w:val="20"/>
        </w:rPr>
        <w:t xml:space="preserve"> </w:t>
      </w:r>
      <w:r w:rsidRPr="002F59BF">
        <w:rPr>
          <w:rFonts w:ascii="Arial" w:hAnsi="Arial" w:cs="Arial"/>
          <w:sz w:val="20"/>
          <w:szCs w:val="20"/>
        </w:rPr>
        <w:t>pa</w:t>
      </w:r>
      <w:r w:rsidRPr="002F59BF">
        <w:rPr>
          <w:rFonts w:ascii="Arial" w:hAnsi="Arial" w:cs="Arial"/>
          <w:spacing w:val="-2"/>
          <w:sz w:val="20"/>
          <w:szCs w:val="20"/>
        </w:rPr>
        <w:t>r</w:t>
      </w:r>
      <w:r w:rsidRPr="002F59BF">
        <w:rPr>
          <w:rFonts w:ascii="Arial" w:hAnsi="Arial" w:cs="Arial"/>
          <w:sz w:val="20"/>
          <w:szCs w:val="20"/>
        </w:rPr>
        <w:t>t</w:t>
      </w:r>
      <w:r w:rsidRPr="002F59BF">
        <w:rPr>
          <w:rFonts w:ascii="Arial" w:hAnsi="Arial" w:cs="Arial"/>
          <w:spacing w:val="47"/>
          <w:sz w:val="20"/>
          <w:szCs w:val="20"/>
        </w:rPr>
        <w:t xml:space="preserve"> </w:t>
      </w:r>
      <w:r w:rsidRPr="002F59BF">
        <w:rPr>
          <w:rFonts w:ascii="Arial" w:hAnsi="Arial" w:cs="Arial"/>
          <w:sz w:val="20"/>
          <w:szCs w:val="20"/>
        </w:rPr>
        <w:t>of</w:t>
      </w:r>
      <w:r w:rsidRPr="002F59BF">
        <w:rPr>
          <w:rFonts w:ascii="Arial" w:hAnsi="Arial" w:cs="Arial"/>
          <w:spacing w:val="47"/>
          <w:sz w:val="20"/>
          <w:szCs w:val="20"/>
        </w:rPr>
        <w:t xml:space="preserve"> </w:t>
      </w:r>
      <w:r w:rsidRPr="002F59BF">
        <w:rPr>
          <w:rFonts w:ascii="Arial" w:hAnsi="Arial" w:cs="Arial"/>
          <w:spacing w:val="1"/>
          <w:sz w:val="20"/>
          <w:szCs w:val="20"/>
        </w:rPr>
        <w:t>t</w:t>
      </w:r>
      <w:r w:rsidRPr="002F59BF">
        <w:rPr>
          <w:rFonts w:ascii="Arial" w:hAnsi="Arial" w:cs="Arial"/>
          <w:spacing w:val="-2"/>
          <w:sz w:val="20"/>
          <w:szCs w:val="20"/>
        </w:rPr>
        <w:t>h</w:t>
      </w:r>
      <w:r w:rsidRPr="002F59BF">
        <w:rPr>
          <w:rFonts w:ascii="Arial" w:hAnsi="Arial" w:cs="Arial"/>
          <w:sz w:val="20"/>
          <w:szCs w:val="20"/>
        </w:rPr>
        <w:t>e</w:t>
      </w:r>
      <w:r w:rsidRPr="002F59BF">
        <w:rPr>
          <w:rFonts w:ascii="Arial" w:hAnsi="Arial" w:cs="Arial"/>
          <w:spacing w:val="49"/>
          <w:sz w:val="20"/>
          <w:szCs w:val="20"/>
        </w:rPr>
        <w:t xml:space="preserve"> </w:t>
      </w:r>
      <w:r w:rsidRPr="002F59BF">
        <w:rPr>
          <w:rFonts w:ascii="Arial" w:hAnsi="Arial" w:cs="Arial"/>
          <w:spacing w:val="-2"/>
          <w:sz w:val="20"/>
          <w:szCs w:val="20"/>
        </w:rPr>
        <w:t>b</w:t>
      </w:r>
      <w:r w:rsidRPr="002F59BF">
        <w:rPr>
          <w:rFonts w:ascii="Arial" w:hAnsi="Arial" w:cs="Arial"/>
          <w:spacing w:val="1"/>
          <w:sz w:val="20"/>
          <w:szCs w:val="20"/>
        </w:rPr>
        <w:t>i</w:t>
      </w:r>
      <w:r w:rsidRPr="002F59BF">
        <w:rPr>
          <w:rFonts w:ascii="Arial" w:hAnsi="Arial" w:cs="Arial"/>
          <w:sz w:val="20"/>
          <w:szCs w:val="20"/>
        </w:rPr>
        <w:t>d</w:t>
      </w:r>
      <w:r w:rsidRPr="002F59BF">
        <w:rPr>
          <w:rFonts w:ascii="Arial" w:hAnsi="Arial" w:cs="Arial"/>
          <w:spacing w:val="46"/>
          <w:sz w:val="20"/>
          <w:szCs w:val="20"/>
        </w:rPr>
        <w:t xml:space="preserve"> </w:t>
      </w:r>
      <w:r w:rsidRPr="002F59BF">
        <w:rPr>
          <w:rFonts w:ascii="Arial" w:hAnsi="Arial" w:cs="Arial"/>
          <w:sz w:val="20"/>
          <w:szCs w:val="20"/>
        </w:rPr>
        <w:t>or</w:t>
      </w:r>
      <w:r w:rsidRPr="002F59BF">
        <w:rPr>
          <w:rFonts w:ascii="Arial" w:hAnsi="Arial" w:cs="Arial"/>
          <w:spacing w:val="49"/>
          <w:sz w:val="20"/>
          <w:szCs w:val="20"/>
        </w:rPr>
        <w:t xml:space="preserve"> </w:t>
      </w:r>
      <w:r w:rsidRPr="002F59BF">
        <w:rPr>
          <w:rFonts w:ascii="Arial" w:hAnsi="Arial" w:cs="Arial"/>
          <w:spacing w:val="-2"/>
          <w:sz w:val="20"/>
          <w:szCs w:val="20"/>
        </w:rPr>
        <w:t>n</w:t>
      </w:r>
      <w:r w:rsidRPr="002F59BF">
        <w:rPr>
          <w:rFonts w:ascii="Arial" w:hAnsi="Arial" w:cs="Arial"/>
          <w:sz w:val="20"/>
          <w:szCs w:val="20"/>
        </w:rPr>
        <w:t>e</w:t>
      </w:r>
      <w:r w:rsidRPr="002F59BF">
        <w:rPr>
          <w:rFonts w:ascii="Arial" w:hAnsi="Arial" w:cs="Arial"/>
          <w:spacing w:val="-2"/>
          <w:sz w:val="20"/>
          <w:szCs w:val="20"/>
        </w:rPr>
        <w:t>g</w:t>
      </w:r>
      <w:r w:rsidRPr="002F59BF">
        <w:rPr>
          <w:rFonts w:ascii="Arial" w:hAnsi="Arial" w:cs="Arial"/>
          <w:sz w:val="20"/>
          <w:szCs w:val="20"/>
        </w:rPr>
        <w:t>o</w:t>
      </w:r>
      <w:r w:rsidRPr="002F59BF">
        <w:rPr>
          <w:rFonts w:ascii="Arial" w:hAnsi="Arial" w:cs="Arial"/>
          <w:spacing w:val="1"/>
          <w:sz w:val="20"/>
          <w:szCs w:val="20"/>
        </w:rPr>
        <w:t>ti</w:t>
      </w:r>
      <w:r w:rsidRPr="002F59BF">
        <w:rPr>
          <w:rFonts w:ascii="Arial" w:hAnsi="Arial" w:cs="Arial"/>
          <w:spacing w:val="-2"/>
          <w:sz w:val="20"/>
          <w:szCs w:val="20"/>
        </w:rPr>
        <w:t>a</w:t>
      </w:r>
      <w:r w:rsidRPr="002F59BF">
        <w:rPr>
          <w:rFonts w:ascii="Arial" w:hAnsi="Arial" w:cs="Arial"/>
          <w:spacing w:val="1"/>
          <w:sz w:val="20"/>
          <w:szCs w:val="20"/>
        </w:rPr>
        <w:t>ti</w:t>
      </w:r>
      <w:r w:rsidRPr="002F59BF">
        <w:rPr>
          <w:rFonts w:ascii="Arial" w:hAnsi="Arial" w:cs="Arial"/>
          <w:spacing w:val="-2"/>
          <w:sz w:val="20"/>
          <w:szCs w:val="20"/>
        </w:rPr>
        <w:t>o</w:t>
      </w:r>
      <w:r w:rsidRPr="002F59BF">
        <w:rPr>
          <w:rFonts w:ascii="Arial" w:hAnsi="Arial" w:cs="Arial"/>
          <w:sz w:val="20"/>
          <w:szCs w:val="20"/>
        </w:rPr>
        <w:t>ns</w:t>
      </w:r>
      <w:r w:rsidRPr="002F59BF">
        <w:rPr>
          <w:rFonts w:ascii="Arial" w:hAnsi="Arial" w:cs="Arial"/>
          <w:spacing w:val="46"/>
          <w:sz w:val="20"/>
          <w:szCs w:val="20"/>
        </w:rPr>
        <w:t xml:space="preserve"> </w:t>
      </w:r>
      <w:r w:rsidRPr="002F59BF">
        <w:rPr>
          <w:rFonts w:ascii="Arial" w:hAnsi="Arial" w:cs="Arial"/>
          <w:sz w:val="20"/>
          <w:szCs w:val="20"/>
        </w:rPr>
        <w:t>of</w:t>
      </w:r>
      <w:r w:rsidRPr="002F59BF">
        <w:rPr>
          <w:rFonts w:ascii="Arial" w:hAnsi="Arial" w:cs="Arial"/>
          <w:spacing w:val="47"/>
          <w:sz w:val="20"/>
          <w:szCs w:val="20"/>
        </w:rPr>
        <w:t xml:space="preserve"> </w:t>
      </w:r>
      <w:r w:rsidRPr="002F59BF">
        <w:rPr>
          <w:rFonts w:ascii="Arial" w:hAnsi="Arial" w:cs="Arial"/>
          <w:spacing w:val="1"/>
          <w:sz w:val="20"/>
          <w:szCs w:val="20"/>
        </w:rPr>
        <w:t>t</w:t>
      </w:r>
      <w:r w:rsidRPr="002F59BF">
        <w:rPr>
          <w:rFonts w:ascii="Arial" w:hAnsi="Arial" w:cs="Arial"/>
          <w:spacing w:val="-2"/>
          <w:sz w:val="20"/>
          <w:szCs w:val="20"/>
        </w:rPr>
        <w:t>h</w:t>
      </w:r>
      <w:r w:rsidRPr="002F59BF">
        <w:rPr>
          <w:rFonts w:ascii="Arial" w:hAnsi="Arial" w:cs="Arial"/>
          <w:sz w:val="20"/>
          <w:szCs w:val="20"/>
        </w:rPr>
        <w:t>e</w:t>
      </w:r>
      <w:r w:rsidRPr="002F59BF">
        <w:rPr>
          <w:rFonts w:ascii="Arial" w:hAnsi="Arial" w:cs="Arial"/>
          <w:spacing w:val="49"/>
          <w:sz w:val="20"/>
          <w:szCs w:val="20"/>
        </w:rPr>
        <w:t xml:space="preserve"> </w:t>
      </w:r>
      <w:r w:rsidRPr="002F59BF">
        <w:rPr>
          <w:rFonts w:ascii="Arial" w:hAnsi="Arial" w:cs="Arial"/>
          <w:sz w:val="20"/>
          <w:szCs w:val="20"/>
        </w:rPr>
        <w:t>c</w:t>
      </w:r>
      <w:r w:rsidRPr="002F59BF">
        <w:rPr>
          <w:rFonts w:ascii="Arial" w:hAnsi="Arial" w:cs="Arial"/>
          <w:spacing w:val="-2"/>
          <w:sz w:val="20"/>
          <w:szCs w:val="20"/>
        </w:rPr>
        <w:t>on</w:t>
      </w:r>
      <w:r w:rsidRPr="002F59BF">
        <w:rPr>
          <w:rFonts w:ascii="Arial" w:hAnsi="Arial" w:cs="Arial"/>
          <w:spacing w:val="1"/>
          <w:sz w:val="20"/>
          <w:szCs w:val="20"/>
        </w:rPr>
        <w:t>tr</w:t>
      </w:r>
      <w:r w:rsidRPr="002F59BF">
        <w:rPr>
          <w:rFonts w:ascii="Arial" w:hAnsi="Arial" w:cs="Arial"/>
          <w:spacing w:val="-2"/>
          <w:sz w:val="20"/>
          <w:szCs w:val="20"/>
        </w:rPr>
        <w:t>a</w:t>
      </w:r>
      <w:r w:rsidRPr="002F59BF">
        <w:rPr>
          <w:rFonts w:ascii="Arial" w:hAnsi="Arial" w:cs="Arial"/>
          <w:sz w:val="20"/>
          <w:szCs w:val="20"/>
        </w:rPr>
        <w:t>ct</w:t>
      </w:r>
      <w:r w:rsidRPr="002F59BF">
        <w:rPr>
          <w:rFonts w:ascii="Arial" w:hAnsi="Arial" w:cs="Arial"/>
          <w:spacing w:val="47"/>
          <w:sz w:val="20"/>
          <w:szCs w:val="20"/>
        </w:rPr>
        <w:t xml:space="preserve"> </w:t>
      </w:r>
      <w:r w:rsidRPr="002F59BF">
        <w:rPr>
          <w:rFonts w:ascii="Arial" w:hAnsi="Arial" w:cs="Arial"/>
          <w:spacing w:val="-1"/>
          <w:sz w:val="20"/>
          <w:szCs w:val="20"/>
        </w:rPr>
        <w:t>w</w:t>
      </w:r>
      <w:r w:rsidRPr="002F59BF">
        <w:rPr>
          <w:rFonts w:ascii="Arial" w:hAnsi="Arial" w:cs="Arial"/>
          <w:sz w:val="20"/>
          <w:szCs w:val="20"/>
        </w:rPr>
        <w:t>he</w:t>
      </w:r>
      <w:r w:rsidRPr="002F59BF">
        <w:rPr>
          <w:rFonts w:ascii="Arial" w:hAnsi="Arial" w:cs="Arial"/>
          <w:spacing w:val="-1"/>
          <w:sz w:val="20"/>
          <w:szCs w:val="20"/>
        </w:rPr>
        <w:t>t</w:t>
      </w:r>
      <w:r w:rsidRPr="002F59BF">
        <w:rPr>
          <w:rFonts w:ascii="Arial" w:hAnsi="Arial" w:cs="Arial"/>
          <w:sz w:val="20"/>
          <w:szCs w:val="20"/>
        </w:rPr>
        <w:t>her</w:t>
      </w:r>
      <w:r w:rsidRPr="002F59BF">
        <w:rPr>
          <w:rFonts w:ascii="Arial" w:hAnsi="Arial" w:cs="Arial"/>
          <w:spacing w:val="47"/>
          <w:sz w:val="20"/>
          <w:szCs w:val="20"/>
        </w:rPr>
        <w:t xml:space="preserve"> </w:t>
      </w:r>
      <w:r w:rsidRPr="002F59BF">
        <w:rPr>
          <w:rFonts w:ascii="Arial" w:hAnsi="Arial" w:cs="Arial"/>
          <w:spacing w:val="-1"/>
          <w:sz w:val="20"/>
          <w:szCs w:val="20"/>
        </w:rPr>
        <w:t>i</w:t>
      </w:r>
      <w:r w:rsidRPr="002F59BF">
        <w:rPr>
          <w:rFonts w:ascii="Arial" w:hAnsi="Arial" w:cs="Arial"/>
          <w:sz w:val="20"/>
          <w:szCs w:val="20"/>
        </w:rPr>
        <w:t>t</w:t>
      </w:r>
      <w:r w:rsidRPr="002F59BF">
        <w:rPr>
          <w:rFonts w:ascii="Arial" w:hAnsi="Arial" w:cs="Arial"/>
          <w:spacing w:val="49"/>
          <w:sz w:val="20"/>
          <w:szCs w:val="20"/>
        </w:rPr>
        <w:t xml:space="preserve"> </w:t>
      </w:r>
      <w:r w:rsidRPr="002F59BF">
        <w:rPr>
          <w:rFonts w:ascii="Arial" w:hAnsi="Arial" w:cs="Arial"/>
          <w:spacing w:val="-2"/>
          <w:sz w:val="20"/>
          <w:szCs w:val="20"/>
        </w:rPr>
        <w:t>h</w:t>
      </w:r>
      <w:r w:rsidRPr="002F59BF">
        <w:rPr>
          <w:rFonts w:ascii="Arial" w:hAnsi="Arial" w:cs="Arial"/>
          <w:sz w:val="20"/>
          <w:szCs w:val="20"/>
        </w:rPr>
        <w:t>as</w:t>
      </w:r>
      <w:r w:rsidRPr="002F59BF">
        <w:rPr>
          <w:rFonts w:ascii="Arial" w:hAnsi="Arial" w:cs="Arial"/>
          <w:spacing w:val="46"/>
          <w:sz w:val="20"/>
          <w:szCs w:val="20"/>
        </w:rPr>
        <w:t xml:space="preserve"> </w:t>
      </w:r>
      <w:r w:rsidRPr="002F59BF">
        <w:rPr>
          <w:rFonts w:ascii="Arial" w:hAnsi="Arial" w:cs="Arial"/>
          <w:sz w:val="20"/>
          <w:szCs w:val="20"/>
        </w:rPr>
        <w:t>pa</w:t>
      </w:r>
      <w:r w:rsidRPr="002F59BF">
        <w:rPr>
          <w:rFonts w:ascii="Arial" w:hAnsi="Arial" w:cs="Arial"/>
          <w:spacing w:val="-2"/>
          <w:sz w:val="20"/>
          <w:szCs w:val="20"/>
        </w:rPr>
        <w:t>r</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pacing w:val="-2"/>
          <w:sz w:val="20"/>
          <w:szCs w:val="20"/>
        </w:rPr>
        <w:t>c</w:t>
      </w:r>
      <w:r w:rsidRPr="002F59BF">
        <w:rPr>
          <w:rFonts w:ascii="Arial" w:hAnsi="Arial" w:cs="Arial"/>
          <w:spacing w:val="1"/>
          <w:sz w:val="20"/>
          <w:szCs w:val="20"/>
        </w:rPr>
        <w:t>i</w:t>
      </w:r>
      <w:r w:rsidRPr="002F59BF">
        <w:rPr>
          <w:rFonts w:ascii="Arial" w:hAnsi="Arial" w:cs="Arial"/>
          <w:sz w:val="20"/>
          <w:szCs w:val="20"/>
        </w:rPr>
        <w:t>p</w:t>
      </w:r>
      <w:r w:rsidRPr="002F59BF">
        <w:rPr>
          <w:rFonts w:ascii="Arial" w:hAnsi="Arial" w:cs="Arial"/>
          <w:spacing w:val="-2"/>
          <w:sz w:val="20"/>
          <w:szCs w:val="20"/>
        </w:rPr>
        <w:t>a</w:t>
      </w:r>
      <w:r w:rsidRPr="002F59BF">
        <w:rPr>
          <w:rFonts w:ascii="Arial" w:hAnsi="Arial" w:cs="Arial"/>
          <w:spacing w:val="1"/>
          <w:sz w:val="20"/>
          <w:szCs w:val="20"/>
        </w:rPr>
        <w:t>t</w:t>
      </w:r>
      <w:r w:rsidRPr="002F59BF">
        <w:rPr>
          <w:rFonts w:ascii="Arial" w:hAnsi="Arial" w:cs="Arial"/>
          <w:sz w:val="20"/>
          <w:szCs w:val="20"/>
        </w:rPr>
        <w:t>ed</w:t>
      </w:r>
      <w:r w:rsidRPr="002F59BF">
        <w:rPr>
          <w:rFonts w:ascii="Arial" w:hAnsi="Arial" w:cs="Arial"/>
          <w:spacing w:val="46"/>
          <w:sz w:val="20"/>
          <w:szCs w:val="20"/>
        </w:rPr>
        <w:t xml:space="preserve"> </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46"/>
          <w:sz w:val="20"/>
          <w:szCs w:val="20"/>
        </w:rPr>
        <w:t xml:space="preserve"> </w:t>
      </w:r>
      <w:r w:rsidRPr="002F59BF">
        <w:rPr>
          <w:rFonts w:ascii="Arial" w:hAnsi="Arial" w:cs="Arial"/>
          <w:sz w:val="20"/>
          <w:szCs w:val="20"/>
        </w:rPr>
        <w:t>any</w:t>
      </w:r>
      <w:r w:rsidRPr="002F59BF">
        <w:rPr>
          <w:rFonts w:ascii="Arial" w:hAnsi="Arial" w:cs="Arial"/>
          <w:spacing w:val="46"/>
          <w:sz w:val="20"/>
          <w:szCs w:val="20"/>
        </w:rPr>
        <w:t xml:space="preserve"> </w:t>
      </w:r>
      <w:r w:rsidRPr="002F59BF">
        <w:rPr>
          <w:rFonts w:ascii="Arial" w:hAnsi="Arial" w:cs="Arial"/>
          <w:sz w:val="20"/>
          <w:szCs w:val="20"/>
        </w:rPr>
        <w:t>p</w:t>
      </w:r>
      <w:r w:rsidRPr="002F59BF">
        <w:rPr>
          <w:rFonts w:ascii="Arial" w:hAnsi="Arial" w:cs="Arial"/>
          <w:spacing w:val="-2"/>
          <w:sz w:val="20"/>
          <w:szCs w:val="20"/>
        </w:rPr>
        <w:t>r</w:t>
      </w:r>
      <w:r w:rsidRPr="002F59BF">
        <w:rPr>
          <w:rFonts w:ascii="Arial" w:hAnsi="Arial" w:cs="Arial"/>
          <w:sz w:val="20"/>
          <w:szCs w:val="20"/>
        </w:rPr>
        <w:t>e</w:t>
      </w:r>
      <w:r w:rsidRPr="002F59BF">
        <w:rPr>
          <w:rFonts w:ascii="Arial" w:hAnsi="Arial" w:cs="Arial"/>
          <w:spacing w:val="-2"/>
          <w:sz w:val="20"/>
          <w:szCs w:val="20"/>
        </w:rPr>
        <w:t>v</w:t>
      </w:r>
      <w:r w:rsidRPr="002F59BF">
        <w:rPr>
          <w:rFonts w:ascii="Arial" w:hAnsi="Arial" w:cs="Arial"/>
          <w:spacing w:val="1"/>
          <w:sz w:val="20"/>
          <w:szCs w:val="20"/>
        </w:rPr>
        <w:t>i</w:t>
      </w:r>
      <w:r w:rsidRPr="002F59BF">
        <w:rPr>
          <w:rFonts w:ascii="Arial" w:hAnsi="Arial" w:cs="Arial"/>
          <w:sz w:val="20"/>
          <w:szCs w:val="20"/>
        </w:rPr>
        <w:t xml:space="preserve">ous </w:t>
      </w:r>
      <w:r>
        <w:rPr>
          <w:rFonts w:ascii="Arial" w:hAnsi="Arial" w:cs="Arial"/>
          <w:spacing w:val="-1"/>
          <w:sz w:val="20"/>
          <w:szCs w:val="20"/>
        </w:rPr>
        <w:t>c</w:t>
      </w:r>
      <w:r w:rsidRPr="002F59BF">
        <w:rPr>
          <w:rFonts w:ascii="Arial" w:hAnsi="Arial" w:cs="Arial"/>
          <w:sz w:val="20"/>
          <w:szCs w:val="20"/>
        </w:rPr>
        <w:t>on</w:t>
      </w:r>
      <w:r w:rsidRPr="002F59BF">
        <w:rPr>
          <w:rFonts w:ascii="Arial" w:hAnsi="Arial" w:cs="Arial"/>
          <w:spacing w:val="1"/>
          <w:sz w:val="20"/>
          <w:szCs w:val="20"/>
        </w:rPr>
        <w:t>tr</w:t>
      </w:r>
      <w:r w:rsidRPr="002F59BF">
        <w:rPr>
          <w:rFonts w:ascii="Arial" w:hAnsi="Arial" w:cs="Arial"/>
          <w:spacing w:val="-2"/>
          <w:sz w:val="20"/>
          <w:szCs w:val="20"/>
        </w:rPr>
        <w:t>a</w:t>
      </w:r>
      <w:r w:rsidRPr="002F59BF">
        <w:rPr>
          <w:rFonts w:ascii="Arial" w:hAnsi="Arial" w:cs="Arial"/>
          <w:sz w:val="20"/>
          <w:szCs w:val="20"/>
        </w:rPr>
        <w:t>ct</w:t>
      </w:r>
      <w:r w:rsidRPr="002F59BF">
        <w:rPr>
          <w:rFonts w:ascii="Arial" w:hAnsi="Arial" w:cs="Arial"/>
          <w:spacing w:val="28"/>
          <w:sz w:val="20"/>
          <w:szCs w:val="20"/>
        </w:rPr>
        <w:t xml:space="preserve"> </w:t>
      </w:r>
      <w:r w:rsidRPr="002F59BF">
        <w:rPr>
          <w:rFonts w:ascii="Arial" w:hAnsi="Arial" w:cs="Arial"/>
          <w:sz w:val="20"/>
          <w:szCs w:val="20"/>
        </w:rPr>
        <w:t>or</w:t>
      </w:r>
      <w:r w:rsidRPr="002F59BF">
        <w:rPr>
          <w:rFonts w:ascii="Arial" w:hAnsi="Arial" w:cs="Arial"/>
          <w:spacing w:val="27"/>
          <w:sz w:val="20"/>
          <w:szCs w:val="20"/>
        </w:rPr>
        <w:t xml:space="preserve"> </w:t>
      </w:r>
      <w:r w:rsidRPr="002F59BF">
        <w:rPr>
          <w:rFonts w:ascii="Arial" w:hAnsi="Arial" w:cs="Arial"/>
          <w:sz w:val="20"/>
          <w:szCs w:val="20"/>
        </w:rPr>
        <w:t>su</w:t>
      </w:r>
      <w:r w:rsidRPr="002F59BF">
        <w:rPr>
          <w:rFonts w:ascii="Arial" w:hAnsi="Arial" w:cs="Arial"/>
          <w:spacing w:val="-2"/>
          <w:sz w:val="20"/>
          <w:szCs w:val="20"/>
        </w:rPr>
        <w:t>b</w:t>
      </w:r>
      <w:r w:rsidRPr="002F59BF">
        <w:rPr>
          <w:rFonts w:ascii="Arial" w:hAnsi="Arial" w:cs="Arial"/>
          <w:sz w:val="20"/>
          <w:szCs w:val="20"/>
        </w:rPr>
        <w:t>con</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z w:val="20"/>
          <w:szCs w:val="20"/>
        </w:rPr>
        <w:t>t</w:t>
      </w:r>
      <w:r w:rsidRPr="002F59BF">
        <w:rPr>
          <w:rFonts w:ascii="Arial" w:hAnsi="Arial" w:cs="Arial"/>
          <w:spacing w:val="28"/>
          <w:sz w:val="20"/>
          <w:szCs w:val="20"/>
        </w:rPr>
        <w:t xml:space="preserve"> </w:t>
      </w:r>
      <w:r w:rsidRPr="002F59BF">
        <w:rPr>
          <w:rFonts w:ascii="Arial" w:hAnsi="Arial" w:cs="Arial"/>
          <w:spacing w:val="1"/>
          <w:sz w:val="20"/>
          <w:szCs w:val="20"/>
        </w:rPr>
        <w:t>t</w:t>
      </w:r>
      <w:r w:rsidRPr="002F59BF">
        <w:rPr>
          <w:rFonts w:ascii="Arial" w:hAnsi="Arial" w:cs="Arial"/>
          <w:sz w:val="20"/>
          <w:szCs w:val="20"/>
        </w:rPr>
        <w:t>o</w:t>
      </w:r>
      <w:r w:rsidRPr="002F59BF">
        <w:rPr>
          <w:rFonts w:ascii="Arial" w:hAnsi="Arial" w:cs="Arial"/>
          <w:spacing w:val="26"/>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27"/>
          <w:sz w:val="20"/>
          <w:szCs w:val="20"/>
        </w:rPr>
        <w:t xml:space="preserve"> </w:t>
      </w:r>
      <w:r w:rsidRPr="002F59BF">
        <w:rPr>
          <w:rFonts w:ascii="Arial" w:hAnsi="Arial" w:cs="Arial"/>
          <w:sz w:val="20"/>
          <w:szCs w:val="20"/>
        </w:rPr>
        <w:t>eq</w:t>
      </w:r>
      <w:r w:rsidRPr="002F59BF">
        <w:rPr>
          <w:rFonts w:ascii="Arial" w:hAnsi="Arial" w:cs="Arial"/>
          <w:spacing w:val="-2"/>
          <w:sz w:val="20"/>
          <w:szCs w:val="20"/>
        </w:rPr>
        <w:t>u</w:t>
      </w:r>
      <w:r w:rsidRPr="002F59BF">
        <w:rPr>
          <w:rFonts w:ascii="Arial" w:hAnsi="Arial" w:cs="Arial"/>
          <w:sz w:val="20"/>
          <w:szCs w:val="20"/>
        </w:rPr>
        <w:t>al</w:t>
      </w:r>
      <w:r w:rsidRPr="002F59BF">
        <w:rPr>
          <w:rFonts w:ascii="Arial" w:hAnsi="Arial" w:cs="Arial"/>
          <w:spacing w:val="28"/>
          <w:sz w:val="20"/>
          <w:szCs w:val="20"/>
        </w:rPr>
        <w:t xml:space="preserve"> </w:t>
      </w:r>
      <w:r w:rsidRPr="002F59BF">
        <w:rPr>
          <w:rFonts w:ascii="Arial" w:hAnsi="Arial" w:cs="Arial"/>
          <w:sz w:val="20"/>
          <w:szCs w:val="20"/>
        </w:rPr>
        <w:t>oppo</w:t>
      </w:r>
      <w:r w:rsidRPr="002F59BF">
        <w:rPr>
          <w:rFonts w:ascii="Arial" w:hAnsi="Arial" w:cs="Arial"/>
          <w:spacing w:val="-2"/>
          <w:sz w:val="20"/>
          <w:szCs w:val="20"/>
        </w:rPr>
        <w:t>r</w:t>
      </w:r>
      <w:r w:rsidRPr="002F59BF">
        <w:rPr>
          <w:rFonts w:ascii="Arial" w:hAnsi="Arial" w:cs="Arial"/>
          <w:spacing w:val="1"/>
          <w:sz w:val="20"/>
          <w:szCs w:val="20"/>
        </w:rPr>
        <w:t>t</w:t>
      </w:r>
      <w:r w:rsidRPr="002F59BF">
        <w:rPr>
          <w:rFonts w:ascii="Arial" w:hAnsi="Arial" w:cs="Arial"/>
          <w:sz w:val="20"/>
          <w:szCs w:val="20"/>
        </w:rPr>
        <w:t>u</w:t>
      </w:r>
      <w:r w:rsidRPr="002F59BF">
        <w:rPr>
          <w:rFonts w:ascii="Arial" w:hAnsi="Arial" w:cs="Arial"/>
          <w:spacing w:val="-2"/>
          <w:sz w:val="20"/>
          <w:szCs w:val="20"/>
        </w:rPr>
        <w:t>n</w:t>
      </w:r>
      <w:r w:rsidRPr="002F59BF">
        <w:rPr>
          <w:rFonts w:ascii="Arial" w:hAnsi="Arial" w:cs="Arial"/>
          <w:spacing w:val="1"/>
          <w:sz w:val="20"/>
          <w:szCs w:val="20"/>
        </w:rPr>
        <w:t>it</w:t>
      </w:r>
      <w:r w:rsidRPr="002F59BF">
        <w:rPr>
          <w:rFonts w:ascii="Arial" w:hAnsi="Arial" w:cs="Arial"/>
          <w:sz w:val="20"/>
          <w:szCs w:val="20"/>
        </w:rPr>
        <w:t>y</w:t>
      </w:r>
      <w:r w:rsidRPr="002F59BF">
        <w:rPr>
          <w:rFonts w:ascii="Arial" w:hAnsi="Arial" w:cs="Arial"/>
          <w:spacing w:val="26"/>
          <w:sz w:val="20"/>
          <w:szCs w:val="20"/>
        </w:rPr>
        <w:t xml:space="preserve"> </w:t>
      </w:r>
      <w:r w:rsidRPr="002F59BF">
        <w:rPr>
          <w:rFonts w:ascii="Arial" w:hAnsi="Arial" w:cs="Arial"/>
          <w:spacing w:val="-2"/>
          <w:sz w:val="20"/>
          <w:szCs w:val="20"/>
        </w:rPr>
        <w:t>c</w:t>
      </w:r>
      <w:r w:rsidRPr="002F59BF">
        <w:rPr>
          <w:rFonts w:ascii="Arial" w:hAnsi="Arial" w:cs="Arial"/>
          <w:spacing w:val="1"/>
          <w:sz w:val="20"/>
          <w:szCs w:val="20"/>
        </w:rPr>
        <w:t>l</w:t>
      </w:r>
      <w:r w:rsidRPr="002F59BF">
        <w:rPr>
          <w:rFonts w:ascii="Arial" w:hAnsi="Arial" w:cs="Arial"/>
          <w:spacing w:val="-2"/>
          <w:sz w:val="20"/>
          <w:szCs w:val="20"/>
        </w:rPr>
        <w:t>a</w:t>
      </w:r>
      <w:r w:rsidRPr="002F59BF">
        <w:rPr>
          <w:rFonts w:ascii="Arial" w:hAnsi="Arial" w:cs="Arial"/>
          <w:sz w:val="20"/>
          <w:szCs w:val="20"/>
        </w:rPr>
        <w:t>use;</w:t>
      </w:r>
      <w:r w:rsidRPr="002F59BF">
        <w:rPr>
          <w:rFonts w:ascii="Arial" w:hAnsi="Arial" w:cs="Arial"/>
          <w:spacing w:val="28"/>
          <w:sz w:val="20"/>
          <w:szCs w:val="20"/>
        </w:rPr>
        <w:t xml:space="preserve"> </w:t>
      </w:r>
      <w:r w:rsidRPr="002F59BF">
        <w:rPr>
          <w:rFonts w:ascii="Arial" w:hAnsi="Arial" w:cs="Arial"/>
          <w:sz w:val="20"/>
          <w:szCs w:val="20"/>
        </w:rPr>
        <w:t>and,</w:t>
      </w:r>
      <w:r w:rsidRPr="002F59BF">
        <w:rPr>
          <w:rFonts w:ascii="Arial" w:hAnsi="Arial" w:cs="Arial"/>
          <w:spacing w:val="26"/>
          <w:sz w:val="20"/>
          <w:szCs w:val="20"/>
        </w:rPr>
        <w:t xml:space="preserve"> </w:t>
      </w:r>
      <w:r w:rsidRPr="002F59BF">
        <w:rPr>
          <w:rFonts w:ascii="Arial" w:hAnsi="Arial" w:cs="Arial"/>
          <w:spacing w:val="-1"/>
          <w:sz w:val="20"/>
          <w:szCs w:val="20"/>
        </w:rPr>
        <w:t>i</w:t>
      </w:r>
      <w:r w:rsidRPr="002F59BF">
        <w:rPr>
          <w:rFonts w:ascii="Arial" w:hAnsi="Arial" w:cs="Arial"/>
          <w:sz w:val="20"/>
          <w:szCs w:val="20"/>
        </w:rPr>
        <w:t>f</w:t>
      </w:r>
      <w:r w:rsidRPr="002F59BF">
        <w:rPr>
          <w:rFonts w:ascii="Arial" w:hAnsi="Arial" w:cs="Arial"/>
          <w:spacing w:val="30"/>
          <w:sz w:val="20"/>
          <w:szCs w:val="20"/>
        </w:rPr>
        <w:t xml:space="preserve"> </w:t>
      </w:r>
      <w:r w:rsidRPr="002F59BF">
        <w:rPr>
          <w:rFonts w:ascii="Arial" w:hAnsi="Arial" w:cs="Arial"/>
          <w:sz w:val="20"/>
          <w:szCs w:val="20"/>
        </w:rPr>
        <w:t>so,</w:t>
      </w:r>
      <w:r w:rsidRPr="002F59BF">
        <w:rPr>
          <w:rFonts w:ascii="Arial" w:hAnsi="Arial" w:cs="Arial"/>
          <w:spacing w:val="26"/>
          <w:sz w:val="20"/>
          <w:szCs w:val="20"/>
        </w:rPr>
        <w:t xml:space="preserve"> </w:t>
      </w:r>
      <w:r w:rsidRPr="002F59BF">
        <w:rPr>
          <w:rFonts w:ascii="Arial" w:hAnsi="Arial" w:cs="Arial"/>
          <w:spacing w:val="-1"/>
          <w:sz w:val="20"/>
          <w:szCs w:val="20"/>
        </w:rPr>
        <w:t>w</w:t>
      </w:r>
      <w:r w:rsidRPr="002F59BF">
        <w:rPr>
          <w:rFonts w:ascii="Arial" w:hAnsi="Arial" w:cs="Arial"/>
          <w:sz w:val="20"/>
          <w:szCs w:val="20"/>
        </w:rPr>
        <w:t>h</w:t>
      </w:r>
      <w:r w:rsidRPr="002F59BF">
        <w:rPr>
          <w:rFonts w:ascii="Arial" w:hAnsi="Arial" w:cs="Arial"/>
          <w:spacing w:val="-2"/>
          <w:sz w:val="20"/>
          <w:szCs w:val="20"/>
        </w:rPr>
        <w:t>e</w:t>
      </w:r>
      <w:r w:rsidRPr="002F59BF">
        <w:rPr>
          <w:rFonts w:ascii="Arial" w:hAnsi="Arial" w:cs="Arial"/>
          <w:spacing w:val="1"/>
          <w:sz w:val="20"/>
          <w:szCs w:val="20"/>
        </w:rPr>
        <w:t>t</w:t>
      </w:r>
      <w:r w:rsidRPr="002F59BF">
        <w:rPr>
          <w:rFonts w:ascii="Arial" w:hAnsi="Arial" w:cs="Arial"/>
          <w:sz w:val="20"/>
          <w:szCs w:val="20"/>
        </w:rPr>
        <w:t>h</w:t>
      </w:r>
      <w:r w:rsidRPr="002F59BF">
        <w:rPr>
          <w:rFonts w:ascii="Arial" w:hAnsi="Arial" w:cs="Arial"/>
          <w:spacing w:val="-2"/>
          <w:sz w:val="20"/>
          <w:szCs w:val="20"/>
        </w:rPr>
        <w:t>e</w:t>
      </w:r>
      <w:r w:rsidRPr="002F59BF">
        <w:rPr>
          <w:rFonts w:ascii="Arial" w:hAnsi="Arial" w:cs="Arial"/>
          <w:sz w:val="20"/>
          <w:szCs w:val="20"/>
        </w:rPr>
        <w:t>r</w:t>
      </w:r>
      <w:r w:rsidRPr="002F59BF">
        <w:rPr>
          <w:rFonts w:ascii="Arial" w:hAnsi="Arial" w:cs="Arial"/>
          <w:spacing w:val="30"/>
          <w:sz w:val="20"/>
          <w:szCs w:val="20"/>
        </w:rPr>
        <w:t xml:space="preserve"> </w:t>
      </w:r>
      <w:r w:rsidRPr="002F59BF">
        <w:rPr>
          <w:rFonts w:ascii="Arial" w:hAnsi="Arial" w:cs="Arial"/>
          <w:spacing w:val="-1"/>
          <w:sz w:val="20"/>
          <w:szCs w:val="20"/>
        </w:rPr>
        <w:t>i</w:t>
      </w:r>
      <w:r w:rsidRPr="002F59BF">
        <w:rPr>
          <w:rFonts w:ascii="Arial" w:hAnsi="Arial" w:cs="Arial"/>
          <w:sz w:val="20"/>
          <w:szCs w:val="20"/>
        </w:rPr>
        <w:t>t</w:t>
      </w:r>
      <w:r w:rsidRPr="002F59BF">
        <w:rPr>
          <w:rFonts w:ascii="Arial" w:hAnsi="Arial" w:cs="Arial"/>
          <w:spacing w:val="28"/>
          <w:sz w:val="20"/>
          <w:szCs w:val="20"/>
        </w:rPr>
        <w:t xml:space="preserve"> </w:t>
      </w:r>
      <w:r w:rsidRPr="002F59BF">
        <w:rPr>
          <w:rFonts w:ascii="Arial" w:hAnsi="Arial" w:cs="Arial"/>
          <w:sz w:val="20"/>
          <w:szCs w:val="20"/>
        </w:rPr>
        <w:t>has</w:t>
      </w:r>
      <w:r w:rsidRPr="002F59BF">
        <w:rPr>
          <w:rFonts w:ascii="Arial" w:hAnsi="Arial" w:cs="Arial"/>
          <w:spacing w:val="27"/>
          <w:sz w:val="20"/>
          <w:szCs w:val="20"/>
        </w:rPr>
        <w:t xml:space="preserve"> </w:t>
      </w:r>
      <w:r w:rsidRPr="002F59BF">
        <w:rPr>
          <w:rFonts w:ascii="Arial" w:hAnsi="Arial" w:cs="Arial"/>
          <w:spacing w:val="1"/>
          <w:sz w:val="20"/>
          <w:szCs w:val="20"/>
        </w:rPr>
        <w:t>f</w:t>
      </w:r>
      <w:r w:rsidRPr="002F59BF">
        <w:rPr>
          <w:rFonts w:ascii="Arial" w:hAnsi="Arial" w:cs="Arial"/>
          <w:spacing w:val="-1"/>
          <w:sz w:val="20"/>
          <w:szCs w:val="20"/>
        </w:rPr>
        <w:t>i</w:t>
      </w:r>
      <w:r w:rsidRPr="002F59BF">
        <w:rPr>
          <w:rFonts w:ascii="Arial" w:hAnsi="Arial" w:cs="Arial"/>
          <w:spacing w:val="1"/>
          <w:sz w:val="20"/>
          <w:szCs w:val="20"/>
        </w:rPr>
        <w:t>l</w:t>
      </w:r>
      <w:r w:rsidRPr="002F59BF">
        <w:rPr>
          <w:rFonts w:ascii="Arial" w:hAnsi="Arial" w:cs="Arial"/>
          <w:sz w:val="20"/>
          <w:szCs w:val="20"/>
        </w:rPr>
        <w:t>ed</w:t>
      </w:r>
      <w:r w:rsidRPr="002F59BF">
        <w:rPr>
          <w:rFonts w:ascii="Arial" w:hAnsi="Arial" w:cs="Arial"/>
          <w:spacing w:val="27"/>
          <w:sz w:val="20"/>
          <w:szCs w:val="20"/>
        </w:rPr>
        <w:t xml:space="preserve"> </w:t>
      </w:r>
      <w:r w:rsidRPr="002F59BF">
        <w:rPr>
          <w:rFonts w:ascii="Arial" w:hAnsi="Arial" w:cs="Arial"/>
          <w:sz w:val="20"/>
          <w:szCs w:val="20"/>
        </w:rPr>
        <w:t>a</w:t>
      </w:r>
      <w:r w:rsidRPr="002F59BF">
        <w:rPr>
          <w:rFonts w:ascii="Arial" w:hAnsi="Arial" w:cs="Arial"/>
          <w:spacing w:val="-1"/>
          <w:sz w:val="20"/>
          <w:szCs w:val="20"/>
        </w:rPr>
        <w:t>l</w:t>
      </w:r>
      <w:r w:rsidRPr="002F59BF">
        <w:rPr>
          <w:rFonts w:ascii="Arial" w:hAnsi="Arial" w:cs="Arial"/>
          <w:sz w:val="20"/>
          <w:szCs w:val="20"/>
        </w:rPr>
        <w:t>l</w:t>
      </w:r>
      <w:r w:rsidRPr="002F59BF">
        <w:rPr>
          <w:rFonts w:ascii="Arial" w:hAnsi="Arial" w:cs="Arial"/>
          <w:spacing w:val="30"/>
          <w:sz w:val="20"/>
          <w:szCs w:val="20"/>
        </w:rPr>
        <w:t xml:space="preserve"> </w:t>
      </w:r>
      <w:r w:rsidRPr="002F59BF">
        <w:rPr>
          <w:rFonts w:ascii="Arial" w:hAnsi="Arial" w:cs="Arial"/>
          <w:spacing w:val="-2"/>
          <w:sz w:val="20"/>
          <w:szCs w:val="20"/>
        </w:rPr>
        <w:t>c</w:t>
      </w:r>
      <w:r w:rsidRPr="002F59BF">
        <w:rPr>
          <w:rFonts w:ascii="Arial" w:hAnsi="Arial" w:cs="Arial"/>
          <w:sz w:val="20"/>
          <w:szCs w:val="20"/>
        </w:rPr>
        <w:t>o</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li</w:t>
      </w:r>
      <w:r w:rsidRPr="002F59BF">
        <w:rPr>
          <w:rFonts w:ascii="Arial" w:hAnsi="Arial" w:cs="Arial"/>
          <w:sz w:val="20"/>
          <w:szCs w:val="20"/>
        </w:rPr>
        <w:t>an</w:t>
      </w:r>
      <w:r w:rsidRPr="002F59BF">
        <w:rPr>
          <w:rFonts w:ascii="Arial" w:hAnsi="Arial" w:cs="Arial"/>
          <w:spacing w:val="-2"/>
          <w:sz w:val="20"/>
          <w:szCs w:val="20"/>
        </w:rPr>
        <w:t>c</w:t>
      </w:r>
      <w:r w:rsidRPr="002F59BF">
        <w:rPr>
          <w:rFonts w:ascii="Arial" w:hAnsi="Arial" w:cs="Arial"/>
          <w:sz w:val="20"/>
          <w:szCs w:val="20"/>
        </w:rPr>
        <w:t xml:space="preserve">e </w:t>
      </w:r>
      <w:r w:rsidRPr="002F59BF">
        <w:rPr>
          <w:rFonts w:ascii="Arial" w:hAnsi="Arial" w:cs="Arial"/>
          <w:spacing w:val="1"/>
          <w:sz w:val="20"/>
          <w:szCs w:val="20"/>
        </w:rPr>
        <w:t>r</w:t>
      </w:r>
      <w:r w:rsidRPr="002F59BF">
        <w:rPr>
          <w:rFonts w:ascii="Arial" w:hAnsi="Arial" w:cs="Arial"/>
          <w:sz w:val="20"/>
          <w:szCs w:val="20"/>
        </w:rPr>
        <w:t>ep</w:t>
      </w:r>
      <w:r w:rsidRPr="002F59BF">
        <w:rPr>
          <w:rFonts w:ascii="Arial" w:hAnsi="Arial" w:cs="Arial"/>
          <w:spacing w:val="-2"/>
          <w:sz w:val="20"/>
          <w:szCs w:val="20"/>
        </w:rPr>
        <w:t>o</w:t>
      </w:r>
      <w:r w:rsidRPr="002F59BF">
        <w:rPr>
          <w:rFonts w:ascii="Arial" w:hAnsi="Arial" w:cs="Arial"/>
          <w:spacing w:val="1"/>
          <w:sz w:val="20"/>
          <w:szCs w:val="20"/>
        </w:rPr>
        <w:t>rt</w:t>
      </w:r>
      <w:r w:rsidRPr="002F59BF">
        <w:rPr>
          <w:rFonts w:ascii="Arial" w:hAnsi="Arial" w:cs="Arial"/>
          <w:sz w:val="20"/>
          <w:szCs w:val="20"/>
        </w:rPr>
        <w:t>s</w:t>
      </w:r>
      <w:r w:rsidRPr="002F59BF">
        <w:rPr>
          <w:rFonts w:ascii="Arial" w:hAnsi="Arial" w:cs="Arial"/>
          <w:spacing w:val="-2"/>
          <w:sz w:val="20"/>
          <w:szCs w:val="20"/>
        </w:rPr>
        <w:t xml:space="preserve"> </w:t>
      </w:r>
      <w:r w:rsidRPr="002F59BF">
        <w:rPr>
          <w:rFonts w:ascii="Arial" w:hAnsi="Arial" w:cs="Arial"/>
          <w:sz w:val="20"/>
          <w:szCs w:val="20"/>
        </w:rPr>
        <w:t>due</w:t>
      </w:r>
      <w:r w:rsidRPr="002F59BF">
        <w:rPr>
          <w:rFonts w:ascii="Arial" w:hAnsi="Arial" w:cs="Arial"/>
          <w:spacing w:val="1"/>
          <w:sz w:val="20"/>
          <w:szCs w:val="20"/>
        </w:rPr>
        <w:t xml:space="preserve"> </w:t>
      </w:r>
      <w:r w:rsidRPr="002F59BF">
        <w:rPr>
          <w:rFonts w:ascii="Arial" w:hAnsi="Arial" w:cs="Arial"/>
          <w:spacing w:val="-2"/>
          <w:sz w:val="20"/>
          <w:szCs w:val="20"/>
        </w:rPr>
        <w:t>u</w:t>
      </w:r>
      <w:r w:rsidRPr="002F59BF">
        <w:rPr>
          <w:rFonts w:ascii="Arial" w:hAnsi="Arial" w:cs="Arial"/>
          <w:sz w:val="20"/>
          <w:szCs w:val="20"/>
        </w:rPr>
        <w:t>nd</w:t>
      </w:r>
      <w:r w:rsidRPr="002F59BF">
        <w:rPr>
          <w:rFonts w:ascii="Arial" w:hAnsi="Arial" w:cs="Arial"/>
          <w:spacing w:val="-2"/>
          <w:sz w:val="20"/>
          <w:szCs w:val="20"/>
        </w:rPr>
        <w:t>e</w:t>
      </w:r>
      <w:r w:rsidRPr="002F59BF">
        <w:rPr>
          <w:rFonts w:ascii="Arial" w:hAnsi="Arial" w:cs="Arial"/>
          <w:sz w:val="20"/>
          <w:szCs w:val="20"/>
        </w:rPr>
        <w:t>r</w:t>
      </w:r>
      <w:r w:rsidRPr="002F59BF">
        <w:rPr>
          <w:rFonts w:ascii="Arial" w:hAnsi="Arial" w:cs="Arial"/>
          <w:spacing w:val="1"/>
          <w:sz w:val="20"/>
          <w:szCs w:val="20"/>
        </w:rPr>
        <w:t xml:space="preserve"> </w:t>
      </w:r>
      <w:r w:rsidRPr="002F59BF">
        <w:rPr>
          <w:rFonts w:ascii="Arial" w:hAnsi="Arial" w:cs="Arial"/>
          <w:sz w:val="20"/>
          <w:szCs w:val="20"/>
        </w:rPr>
        <w:t>ap</w:t>
      </w:r>
      <w:r w:rsidRPr="002F59BF">
        <w:rPr>
          <w:rFonts w:ascii="Arial" w:hAnsi="Arial" w:cs="Arial"/>
          <w:spacing w:val="-2"/>
          <w:sz w:val="20"/>
          <w:szCs w:val="20"/>
        </w:rPr>
        <w:t>p</w:t>
      </w:r>
      <w:r w:rsidRPr="002F59BF">
        <w:rPr>
          <w:rFonts w:ascii="Arial" w:hAnsi="Arial" w:cs="Arial"/>
          <w:spacing w:val="1"/>
          <w:sz w:val="20"/>
          <w:szCs w:val="20"/>
        </w:rPr>
        <w:t>l</w:t>
      </w:r>
      <w:r w:rsidRPr="002F59BF">
        <w:rPr>
          <w:rFonts w:ascii="Arial" w:hAnsi="Arial" w:cs="Arial"/>
          <w:spacing w:val="-1"/>
          <w:sz w:val="20"/>
          <w:szCs w:val="20"/>
        </w:rPr>
        <w:t>i</w:t>
      </w:r>
      <w:r w:rsidRPr="002F59BF">
        <w:rPr>
          <w:rFonts w:ascii="Arial" w:hAnsi="Arial" w:cs="Arial"/>
          <w:sz w:val="20"/>
          <w:szCs w:val="20"/>
        </w:rPr>
        <w:t>ca</w:t>
      </w:r>
      <w:r w:rsidRPr="002F59BF">
        <w:rPr>
          <w:rFonts w:ascii="Arial" w:hAnsi="Arial" w:cs="Arial"/>
          <w:spacing w:val="-2"/>
          <w:sz w:val="20"/>
          <w:szCs w:val="20"/>
        </w:rPr>
        <w:t>b</w:t>
      </w:r>
      <w:r w:rsidRPr="002F59BF">
        <w:rPr>
          <w:rFonts w:ascii="Arial" w:hAnsi="Arial" w:cs="Arial"/>
          <w:spacing w:val="-1"/>
          <w:sz w:val="20"/>
          <w:szCs w:val="20"/>
        </w:rPr>
        <w:t>l</w:t>
      </w:r>
      <w:r w:rsidRPr="002F59BF">
        <w:rPr>
          <w:rFonts w:ascii="Arial" w:hAnsi="Arial" w:cs="Arial"/>
          <w:sz w:val="20"/>
          <w:szCs w:val="20"/>
        </w:rPr>
        <w:t>e</w:t>
      </w:r>
      <w:r w:rsidRPr="002F59BF">
        <w:rPr>
          <w:rFonts w:ascii="Arial" w:hAnsi="Arial" w:cs="Arial"/>
          <w:spacing w:val="1"/>
          <w:sz w:val="20"/>
          <w:szCs w:val="20"/>
        </w:rPr>
        <w:t xml:space="preserve"> i</w:t>
      </w:r>
      <w:r w:rsidRPr="002F59BF">
        <w:rPr>
          <w:rFonts w:ascii="Arial" w:hAnsi="Arial" w:cs="Arial"/>
          <w:sz w:val="20"/>
          <w:szCs w:val="20"/>
        </w:rPr>
        <w:t>n</w:t>
      </w:r>
      <w:r w:rsidRPr="002F59BF">
        <w:rPr>
          <w:rFonts w:ascii="Arial" w:hAnsi="Arial" w:cs="Arial"/>
          <w:spacing w:val="-2"/>
          <w:sz w:val="20"/>
          <w:szCs w:val="20"/>
        </w:rPr>
        <w:t>s</w:t>
      </w:r>
      <w:r w:rsidRPr="002F59BF">
        <w:rPr>
          <w:rFonts w:ascii="Arial" w:hAnsi="Arial" w:cs="Arial"/>
          <w:spacing w:val="1"/>
          <w:sz w:val="20"/>
          <w:szCs w:val="20"/>
        </w:rPr>
        <w:t>t</w:t>
      </w:r>
      <w:r w:rsidRPr="002F59BF">
        <w:rPr>
          <w:rFonts w:ascii="Arial" w:hAnsi="Arial" w:cs="Arial"/>
          <w:spacing w:val="-2"/>
          <w:sz w:val="20"/>
          <w:szCs w:val="20"/>
        </w:rPr>
        <w:t>r</w:t>
      </w:r>
      <w:r w:rsidRPr="002F59BF">
        <w:rPr>
          <w:rFonts w:ascii="Arial" w:hAnsi="Arial" w:cs="Arial"/>
          <w:sz w:val="20"/>
          <w:szCs w:val="20"/>
        </w:rPr>
        <w:t>uc</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o</w:t>
      </w:r>
      <w:r w:rsidRPr="002F59BF">
        <w:rPr>
          <w:rFonts w:ascii="Arial" w:hAnsi="Arial" w:cs="Arial"/>
          <w:spacing w:val="-2"/>
          <w:sz w:val="20"/>
          <w:szCs w:val="20"/>
        </w:rPr>
        <w:t>n</w:t>
      </w:r>
      <w:r w:rsidRPr="002F59BF">
        <w:rPr>
          <w:rFonts w:ascii="Arial" w:hAnsi="Arial" w:cs="Arial"/>
          <w:sz w:val="20"/>
          <w:szCs w:val="20"/>
        </w:rPr>
        <w:t>s.</w:t>
      </w:r>
    </w:p>
    <w:p w14:paraId="6D4EB670" w14:textId="77777777" w:rsidR="00464FCE" w:rsidRPr="002F59BF" w:rsidRDefault="00464FCE" w:rsidP="00464FCE">
      <w:pPr>
        <w:spacing w:before="17" w:line="240" w:lineRule="exact"/>
        <w:ind w:right="720"/>
        <w:rPr>
          <w:rFonts w:ascii="Arial" w:hAnsi="Arial" w:cs="Arial"/>
          <w:sz w:val="20"/>
          <w:szCs w:val="20"/>
        </w:rPr>
      </w:pPr>
    </w:p>
    <w:p w14:paraId="7FB9D7C0" w14:textId="77777777" w:rsidR="00464FCE" w:rsidRPr="002F59BF" w:rsidRDefault="00464FCE" w:rsidP="00464FCE">
      <w:pPr>
        <w:spacing w:line="252" w:lineRule="exact"/>
        <w:ind w:left="120" w:right="720"/>
        <w:jc w:val="both"/>
        <w:rPr>
          <w:rFonts w:ascii="Arial" w:hAnsi="Arial" w:cs="Arial"/>
          <w:sz w:val="20"/>
          <w:szCs w:val="20"/>
        </w:rPr>
      </w:pPr>
      <w:r w:rsidRPr="002F59BF">
        <w:rPr>
          <w:rFonts w:ascii="Arial" w:hAnsi="Arial" w:cs="Arial"/>
          <w:sz w:val="20"/>
          <w:szCs w:val="20"/>
        </w:rPr>
        <w:t>Whe</w:t>
      </w:r>
      <w:r w:rsidRPr="002F59BF">
        <w:rPr>
          <w:rFonts w:ascii="Arial" w:hAnsi="Arial" w:cs="Arial"/>
          <w:spacing w:val="-2"/>
          <w:sz w:val="20"/>
          <w:szCs w:val="20"/>
        </w:rPr>
        <w:t>r</w:t>
      </w:r>
      <w:r w:rsidRPr="002F59BF">
        <w:rPr>
          <w:rFonts w:ascii="Arial" w:hAnsi="Arial" w:cs="Arial"/>
          <w:sz w:val="20"/>
          <w:szCs w:val="20"/>
        </w:rPr>
        <w:t xml:space="preserve">e </w:t>
      </w:r>
      <w:r w:rsidRPr="002F59BF">
        <w:rPr>
          <w:rFonts w:ascii="Arial" w:hAnsi="Arial" w:cs="Arial"/>
          <w:spacing w:val="1"/>
          <w:sz w:val="20"/>
          <w:szCs w:val="20"/>
        </w:rPr>
        <w:t>t</w:t>
      </w:r>
      <w:r w:rsidRPr="002F59BF">
        <w:rPr>
          <w:rFonts w:ascii="Arial" w:hAnsi="Arial" w:cs="Arial"/>
          <w:sz w:val="20"/>
          <w:szCs w:val="20"/>
        </w:rPr>
        <w:t>he c</w:t>
      </w:r>
      <w:r w:rsidRPr="002F59BF">
        <w:rPr>
          <w:rFonts w:ascii="Arial" w:hAnsi="Arial" w:cs="Arial"/>
          <w:spacing w:val="-2"/>
          <w:sz w:val="20"/>
          <w:szCs w:val="20"/>
        </w:rPr>
        <w:t>e</w:t>
      </w:r>
      <w:r w:rsidRPr="002F59BF">
        <w:rPr>
          <w:rFonts w:ascii="Arial" w:hAnsi="Arial" w:cs="Arial"/>
          <w:spacing w:val="1"/>
          <w:sz w:val="20"/>
          <w:szCs w:val="20"/>
        </w:rPr>
        <w:t>r</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pacing w:val="-2"/>
          <w:sz w:val="20"/>
          <w:szCs w:val="20"/>
        </w:rPr>
        <w:t>f</w:t>
      </w:r>
      <w:r w:rsidRPr="002F59BF">
        <w:rPr>
          <w:rFonts w:ascii="Arial" w:hAnsi="Arial" w:cs="Arial"/>
          <w:spacing w:val="1"/>
          <w:sz w:val="20"/>
          <w:szCs w:val="20"/>
        </w:rPr>
        <w:t>i</w:t>
      </w:r>
      <w:r w:rsidRPr="002F59BF">
        <w:rPr>
          <w:rFonts w:ascii="Arial" w:hAnsi="Arial" w:cs="Arial"/>
          <w:sz w:val="20"/>
          <w:szCs w:val="20"/>
        </w:rPr>
        <w:t>c</w:t>
      </w:r>
      <w:r w:rsidRPr="002F59BF">
        <w:rPr>
          <w:rFonts w:ascii="Arial" w:hAnsi="Arial" w:cs="Arial"/>
          <w:spacing w:val="-2"/>
          <w:sz w:val="20"/>
          <w:szCs w:val="20"/>
        </w:rPr>
        <w:t>a</w:t>
      </w:r>
      <w:r w:rsidRPr="002F59BF">
        <w:rPr>
          <w:rFonts w:ascii="Arial" w:hAnsi="Arial" w:cs="Arial"/>
          <w:spacing w:val="1"/>
          <w:sz w:val="20"/>
          <w:szCs w:val="20"/>
        </w:rPr>
        <w:t>ti</w:t>
      </w:r>
      <w:r w:rsidRPr="002F59BF">
        <w:rPr>
          <w:rFonts w:ascii="Arial" w:hAnsi="Arial" w:cs="Arial"/>
          <w:spacing w:val="-2"/>
          <w:sz w:val="20"/>
          <w:szCs w:val="20"/>
        </w:rPr>
        <w:t>o</w:t>
      </w:r>
      <w:r w:rsidRPr="002F59BF">
        <w:rPr>
          <w:rFonts w:ascii="Arial" w:hAnsi="Arial" w:cs="Arial"/>
          <w:sz w:val="20"/>
          <w:szCs w:val="20"/>
        </w:rPr>
        <w:t xml:space="preserve">n </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2"/>
          <w:sz w:val="20"/>
          <w:szCs w:val="20"/>
        </w:rPr>
        <w:t>d</w:t>
      </w:r>
      <w:r w:rsidRPr="002F59BF">
        <w:rPr>
          <w:rFonts w:ascii="Arial" w:hAnsi="Arial" w:cs="Arial"/>
          <w:spacing w:val="1"/>
          <w:sz w:val="20"/>
          <w:szCs w:val="20"/>
        </w:rPr>
        <w:t>i</w:t>
      </w:r>
      <w:r w:rsidRPr="002F59BF">
        <w:rPr>
          <w:rFonts w:ascii="Arial" w:hAnsi="Arial" w:cs="Arial"/>
          <w:sz w:val="20"/>
          <w:szCs w:val="20"/>
        </w:rPr>
        <w:t>c</w:t>
      </w:r>
      <w:r w:rsidRPr="002F59BF">
        <w:rPr>
          <w:rFonts w:ascii="Arial" w:hAnsi="Arial" w:cs="Arial"/>
          <w:spacing w:val="-2"/>
          <w:sz w:val="20"/>
          <w:szCs w:val="20"/>
        </w:rPr>
        <w:t>a</w:t>
      </w:r>
      <w:r w:rsidRPr="002F59BF">
        <w:rPr>
          <w:rFonts w:ascii="Arial" w:hAnsi="Arial" w:cs="Arial"/>
          <w:spacing w:val="1"/>
          <w:sz w:val="20"/>
          <w:szCs w:val="20"/>
        </w:rPr>
        <w:t>t</w:t>
      </w:r>
      <w:r w:rsidRPr="002F59BF">
        <w:rPr>
          <w:rFonts w:ascii="Arial" w:hAnsi="Arial" w:cs="Arial"/>
          <w:sz w:val="20"/>
          <w:szCs w:val="20"/>
        </w:rPr>
        <w:t xml:space="preserve">ed </w:t>
      </w:r>
      <w:r w:rsidRPr="002F59BF">
        <w:rPr>
          <w:rFonts w:ascii="Arial" w:hAnsi="Arial" w:cs="Arial"/>
          <w:spacing w:val="1"/>
          <w:sz w:val="20"/>
          <w:szCs w:val="20"/>
        </w:rPr>
        <w:t>t</w:t>
      </w:r>
      <w:r w:rsidRPr="002F59BF">
        <w:rPr>
          <w:rFonts w:ascii="Arial" w:hAnsi="Arial" w:cs="Arial"/>
          <w:spacing w:val="-2"/>
          <w:sz w:val="20"/>
          <w:szCs w:val="20"/>
        </w:rPr>
        <w:t>h</w:t>
      </w:r>
      <w:r w:rsidRPr="002F59BF">
        <w:rPr>
          <w:rFonts w:ascii="Arial" w:hAnsi="Arial" w:cs="Arial"/>
          <w:sz w:val="20"/>
          <w:szCs w:val="20"/>
        </w:rPr>
        <w:t>at</w:t>
      </w:r>
      <w:r w:rsidRPr="002F59BF">
        <w:rPr>
          <w:rFonts w:ascii="Arial" w:hAnsi="Arial" w:cs="Arial"/>
          <w:spacing w:val="1"/>
          <w:sz w:val="20"/>
          <w:szCs w:val="20"/>
        </w:rPr>
        <w:t xml:space="preserve"> t</w:t>
      </w:r>
      <w:r w:rsidRPr="002F59BF">
        <w:rPr>
          <w:rFonts w:ascii="Arial" w:hAnsi="Arial" w:cs="Arial"/>
          <w:sz w:val="20"/>
          <w:szCs w:val="20"/>
        </w:rPr>
        <w:t>he p</w:t>
      </w:r>
      <w:r w:rsidRPr="002F59BF">
        <w:rPr>
          <w:rFonts w:ascii="Arial" w:hAnsi="Arial" w:cs="Arial"/>
          <w:spacing w:val="-2"/>
          <w:sz w:val="20"/>
          <w:szCs w:val="20"/>
        </w:rPr>
        <w:t>r</w:t>
      </w:r>
      <w:r w:rsidRPr="002F59BF">
        <w:rPr>
          <w:rFonts w:ascii="Arial" w:hAnsi="Arial" w:cs="Arial"/>
          <w:spacing w:val="1"/>
          <w:sz w:val="20"/>
          <w:szCs w:val="20"/>
        </w:rPr>
        <w:t>i</w:t>
      </w:r>
      <w:r w:rsidRPr="002F59BF">
        <w:rPr>
          <w:rFonts w:ascii="Arial" w:hAnsi="Arial" w:cs="Arial"/>
          <w:spacing w:val="-4"/>
          <w:sz w:val="20"/>
          <w:szCs w:val="20"/>
        </w:rPr>
        <w:t>m</w:t>
      </w:r>
      <w:r w:rsidRPr="002F59BF">
        <w:rPr>
          <w:rFonts w:ascii="Arial" w:hAnsi="Arial" w:cs="Arial"/>
          <w:sz w:val="20"/>
          <w:szCs w:val="20"/>
        </w:rPr>
        <w:t>e</w:t>
      </w:r>
      <w:r w:rsidRPr="002F59BF">
        <w:rPr>
          <w:rFonts w:ascii="Arial" w:hAnsi="Arial" w:cs="Arial"/>
          <w:spacing w:val="3"/>
          <w:sz w:val="20"/>
          <w:szCs w:val="20"/>
        </w:rPr>
        <w:t xml:space="preserve"> </w:t>
      </w:r>
      <w:r w:rsidRPr="002F59BF">
        <w:rPr>
          <w:rFonts w:ascii="Arial" w:hAnsi="Arial" w:cs="Arial"/>
          <w:sz w:val="20"/>
          <w:szCs w:val="20"/>
        </w:rPr>
        <w:t>or</w:t>
      </w:r>
      <w:r w:rsidRPr="002F59BF">
        <w:rPr>
          <w:rFonts w:ascii="Arial" w:hAnsi="Arial" w:cs="Arial"/>
          <w:spacing w:val="3"/>
          <w:sz w:val="20"/>
          <w:szCs w:val="20"/>
        </w:rPr>
        <w:t xml:space="preserve"> </w:t>
      </w:r>
      <w:r>
        <w:rPr>
          <w:rFonts w:ascii="Arial" w:hAnsi="Arial" w:cs="Arial"/>
          <w:sz w:val="20"/>
          <w:szCs w:val="20"/>
        </w:rPr>
        <w:t>s</w:t>
      </w:r>
      <w:r w:rsidRPr="002F59BF">
        <w:rPr>
          <w:rFonts w:ascii="Arial" w:hAnsi="Arial" w:cs="Arial"/>
          <w:spacing w:val="-2"/>
          <w:sz w:val="20"/>
          <w:szCs w:val="20"/>
        </w:rPr>
        <w:t>u</w:t>
      </w:r>
      <w:r w:rsidRPr="002F59BF">
        <w:rPr>
          <w:rFonts w:ascii="Arial" w:hAnsi="Arial" w:cs="Arial"/>
          <w:sz w:val="20"/>
          <w:szCs w:val="20"/>
        </w:rPr>
        <w:t>bcon</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pacing w:val="1"/>
          <w:sz w:val="20"/>
          <w:szCs w:val="20"/>
        </w:rPr>
        <w:t>t</w:t>
      </w:r>
      <w:r w:rsidRPr="002F59BF">
        <w:rPr>
          <w:rFonts w:ascii="Arial" w:hAnsi="Arial" w:cs="Arial"/>
          <w:spacing w:val="-2"/>
          <w:sz w:val="20"/>
          <w:szCs w:val="20"/>
        </w:rPr>
        <w:t>o</w:t>
      </w:r>
      <w:r w:rsidRPr="002F59BF">
        <w:rPr>
          <w:rFonts w:ascii="Arial" w:hAnsi="Arial" w:cs="Arial"/>
          <w:sz w:val="20"/>
          <w:szCs w:val="20"/>
        </w:rPr>
        <w:t>r</w:t>
      </w:r>
      <w:r w:rsidRPr="002F59BF">
        <w:rPr>
          <w:rFonts w:ascii="Arial" w:hAnsi="Arial" w:cs="Arial"/>
          <w:spacing w:val="3"/>
          <w:sz w:val="20"/>
          <w:szCs w:val="20"/>
        </w:rPr>
        <w:t xml:space="preserve"> </w:t>
      </w:r>
      <w:r w:rsidRPr="002F59BF">
        <w:rPr>
          <w:rFonts w:ascii="Arial" w:hAnsi="Arial" w:cs="Arial"/>
          <w:sz w:val="20"/>
          <w:szCs w:val="20"/>
        </w:rPr>
        <w:t>h</w:t>
      </w:r>
      <w:r w:rsidRPr="002F59BF">
        <w:rPr>
          <w:rFonts w:ascii="Arial" w:hAnsi="Arial" w:cs="Arial"/>
          <w:spacing w:val="-2"/>
          <w:sz w:val="20"/>
          <w:szCs w:val="20"/>
        </w:rPr>
        <w:t>a</w:t>
      </w:r>
      <w:r w:rsidRPr="002F59BF">
        <w:rPr>
          <w:rFonts w:ascii="Arial" w:hAnsi="Arial" w:cs="Arial"/>
          <w:sz w:val="20"/>
          <w:szCs w:val="20"/>
        </w:rPr>
        <w:t>s</w:t>
      </w:r>
      <w:r w:rsidRPr="002F59BF">
        <w:rPr>
          <w:rFonts w:ascii="Arial" w:hAnsi="Arial" w:cs="Arial"/>
          <w:spacing w:val="3"/>
          <w:sz w:val="20"/>
          <w:szCs w:val="20"/>
        </w:rPr>
        <w:t xml:space="preserve"> </w:t>
      </w:r>
      <w:r w:rsidRPr="002F59BF">
        <w:rPr>
          <w:rFonts w:ascii="Arial" w:hAnsi="Arial" w:cs="Arial"/>
          <w:sz w:val="20"/>
          <w:szCs w:val="20"/>
        </w:rPr>
        <w:t>n</w:t>
      </w:r>
      <w:r w:rsidRPr="002F59BF">
        <w:rPr>
          <w:rFonts w:ascii="Arial" w:hAnsi="Arial" w:cs="Arial"/>
          <w:spacing w:val="-2"/>
          <w:sz w:val="20"/>
          <w:szCs w:val="20"/>
        </w:rPr>
        <w:t>o</w:t>
      </w:r>
      <w:r w:rsidRPr="002F59BF">
        <w:rPr>
          <w:rFonts w:ascii="Arial" w:hAnsi="Arial" w:cs="Arial"/>
          <w:sz w:val="20"/>
          <w:szCs w:val="20"/>
        </w:rPr>
        <w:t>t</w:t>
      </w:r>
      <w:r w:rsidRPr="002F59BF">
        <w:rPr>
          <w:rFonts w:ascii="Arial" w:hAnsi="Arial" w:cs="Arial"/>
          <w:spacing w:val="1"/>
          <w:sz w:val="20"/>
          <w:szCs w:val="20"/>
        </w:rPr>
        <w:t xml:space="preserve"> f</w:t>
      </w:r>
      <w:r w:rsidRPr="002F59BF">
        <w:rPr>
          <w:rFonts w:ascii="Arial" w:hAnsi="Arial" w:cs="Arial"/>
          <w:spacing w:val="-1"/>
          <w:sz w:val="20"/>
          <w:szCs w:val="20"/>
        </w:rPr>
        <w:t>i</w:t>
      </w:r>
      <w:r w:rsidRPr="002F59BF">
        <w:rPr>
          <w:rFonts w:ascii="Arial" w:hAnsi="Arial" w:cs="Arial"/>
          <w:spacing w:val="1"/>
          <w:sz w:val="20"/>
          <w:szCs w:val="20"/>
        </w:rPr>
        <w:t>l</w:t>
      </w:r>
      <w:r w:rsidRPr="002F59BF">
        <w:rPr>
          <w:rFonts w:ascii="Arial" w:hAnsi="Arial" w:cs="Arial"/>
          <w:sz w:val="20"/>
          <w:szCs w:val="20"/>
        </w:rPr>
        <w:t>ed a co</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li</w:t>
      </w:r>
      <w:r w:rsidRPr="002F59BF">
        <w:rPr>
          <w:rFonts w:ascii="Arial" w:hAnsi="Arial" w:cs="Arial"/>
          <w:sz w:val="20"/>
          <w:szCs w:val="20"/>
        </w:rPr>
        <w:t>a</w:t>
      </w:r>
      <w:r w:rsidRPr="002F59BF">
        <w:rPr>
          <w:rFonts w:ascii="Arial" w:hAnsi="Arial" w:cs="Arial"/>
          <w:spacing w:val="-2"/>
          <w:sz w:val="20"/>
          <w:szCs w:val="20"/>
        </w:rPr>
        <w:t>n</w:t>
      </w:r>
      <w:r w:rsidRPr="002F59BF">
        <w:rPr>
          <w:rFonts w:ascii="Arial" w:hAnsi="Arial" w:cs="Arial"/>
          <w:sz w:val="20"/>
          <w:szCs w:val="20"/>
        </w:rPr>
        <w:t xml:space="preserve">ce </w:t>
      </w:r>
      <w:r w:rsidRPr="002F59BF">
        <w:rPr>
          <w:rFonts w:ascii="Arial" w:hAnsi="Arial" w:cs="Arial"/>
          <w:spacing w:val="1"/>
          <w:sz w:val="20"/>
          <w:szCs w:val="20"/>
        </w:rPr>
        <w:t>r</w:t>
      </w:r>
      <w:r w:rsidRPr="002F59BF">
        <w:rPr>
          <w:rFonts w:ascii="Arial" w:hAnsi="Arial" w:cs="Arial"/>
          <w:sz w:val="20"/>
          <w:szCs w:val="20"/>
        </w:rPr>
        <w:t>ep</w:t>
      </w:r>
      <w:r w:rsidRPr="002F59BF">
        <w:rPr>
          <w:rFonts w:ascii="Arial" w:hAnsi="Arial" w:cs="Arial"/>
          <w:spacing w:val="-2"/>
          <w:sz w:val="20"/>
          <w:szCs w:val="20"/>
        </w:rPr>
        <w:t>o</w:t>
      </w:r>
      <w:r w:rsidRPr="002F59BF">
        <w:rPr>
          <w:rFonts w:ascii="Arial" w:hAnsi="Arial" w:cs="Arial"/>
          <w:spacing w:val="1"/>
          <w:sz w:val="20"/>
          <w:szCs w:val="20"/>
        </w:rPr>
        <w:t>r</w:t>
      </w:r>
      <w:r w:rsidRPr="002F59BF">
        <w:rPr>
          <w:rFonts w:ascii="Arial" w:hAnsi="Arial" w:cs="Arial"/>
          <w:sz w:val="20"/>
          <w:szCs w:val="20"/>
        </w:rPr>
        <w:t>t</w:t>
      </w:r>
      <w:r w:rsidRPr="002F59BF">
        <w:rPr>
          <w:rFonts w:ascii="Arial" w:hAnsi="Arial" w:cs="Arial"/>
          <w:spacing w:val="1"/>
          <w:sz w:val="20"/>
          <w:szCs w:val="20"/>
        </w:rPr>
        <w:t xml:space="preserve"> </w:t>
      </w:r>
      <w:r w:rsidRPr="002F59BF">
        <w:rPr>
          <w:rFonts w:ascii="Arial" w:hAnsi="Arial" w:cs="Arial"/>
          <w:sz w:val="20"/>
          <w:szCs w:val="20"/>
        </w:rPr>
        <w:t>d</w:t>
      </w:r>
      <w:r w:rsidRPr="002F59BF">
        <w:rPr>
          <w:rFonts w:ascii="Arial" w:hAnsi="Arial" w:cs="Arial"/>
          <w:spacing w:val="-2"/>
          <w:sz w:val="20"/>
          <w:szCs w:val="20"/>
        </w:rPr>
        <w:t>u</w:t>
      </w:r>
      <w:r w:rsidRPr="002F59BF">
        <w:rPr>
          <w:rFonts w:ascii="Arial" w:hAnsi="Arial" w:cs="Arial"/>
          <w:sz w:val="20"/>
          <w:szCs w:val="20"/>
        </w:rPr>
        <w:t>e under</w:t>
      </w:r>
      <w:r w:rsidRPr="002F59BF">
        <w:rPr>
          <w:rFonts w:ascii="Arial" w:hAnsi="Arial" w:cs="Arial"/>
          <w:spacing w:val="-1"/>
          <w:sz w:val="20"/>
          <w:szCs w:val="20"/>
        </w:rPr>
        <w:t xml:space="preserve"> </w:t>
      </w:r>
      <w:r w:rsidRPr="002F59BF">
        <w:rPr>
          <w:rFonts w:ascii="Arial" w:hAnsi="Arial" w:cs="Arial"/>
          <w:sz w:val="20"/>
          <w:szCs w:val="20"/>
        </w:rPr>
        <w:t>ap</w:t>
      </w:r>
      <w:r w:rsidRPr="002F59BF">
        <w:rPr>
          <w:rFonts w:ascii="Arial" w:hAnsi="Arial" w:cs="Arial"/>
          <w:spacing w:val="-2"/>
          <w:sz w:val="20"/>
          <w:szCs w:val="20"/>
        </w:rPr>
        <w:t>p</w:t>
      </w:r>
      <w:r w:rsidRPr="002F59BF">
        <w:rPr>
          <w:rFonts w:ascii="Arial" w:hAnsi="Arial" w:cs="Arial"/>
          <w:spacing w:val="1"/>
          <w:sz w:val="20"/>
          <w:szCs w:val="20"/>
        </w:rPr>
        <w:t>li</w:t>
      </w:r>
      <w:r w:rsidRPr="002F59BF">
        <w:rPr>
          <w:rFonts w:ascii="Arial" w:hAnsi="Arial" w:cs="Arial"/>
          <w:spacing w:val="-2"/>
          <w:sz w:val="20"/>
          <w:szCs w:val="20"/>
        </w:rPr>
        <w:t>c</w:t>
      </w:r>
      <w:r w:rsidRPr="002F59BF">
        <w:rPr>
          <w:rFonts w:ascii="Arial" w:hAnsi="Arial" w:cs="Arial"/>
          <w:sz w:val="20"/>
          <w:szCs w:val="20"/>
        </w:rPr>
        <w:t>ab</w:t>
      </w:r>
      <w:r w:rsidRPr="002F59BF">
        <w:rPr>
          <w:rFonts w:ascii="Arial" w:hAnsi="Arial" w:cs="Arial"/>
          <w:spacing w:val="-1"/>
          <w:sz w:val="20"/>
          <w:szCs w:val="20"/>
        </w:rPr>
        <w:t>l</w:t>
      </w:r>
      <w:r w:rsidRPr="002F59BF">
        <w:rPr>
          <w:rFonts w:ascii="Arial" w:hAnsi="Arial" w:cs="Arial"/>
          <w:sz w:val="20"/>
          <w:szCs w:val="20"/>
        </w:rPr>
        <w:t>e</w:t>
      </w:r>
      <w:r w:rsidRPr="002F59BF">
        <w:rPr>
          <w:rFonts w:ascii="Arial" w:hAnsi="Arial" w:cs="Arial"/>
          <w:spacing w:val="1"/>
          <w:sz w:val="20"/>
          <w:szCs w:val="20"/>
        </w:rPr>
        <w:t xml:space="preserve"> i</w:t>
      </w:r>
      <w:r w:rsidRPr="002F59BF">
        <w:rPr>
          <w:rFonts w:ascii="Arial" w:hAnsi="Arial" w:cs="Arial"/>
          <w:spacing w:val="-2"/>
          <w:sz w:val="20"/>
          <w:szCs w:val="20"/>
        </w:rPr>
        <w:t>n</w:t>
      </w:r>
      <w:r w:rsidRPr="002F59BF">
        <w:rPr>
          <w:rFonts w:ascii="Arial" w:hAnsi="Arial" w:cs="Arial"/>
          <w:sz w:val="20"/>
          <w:szCs w:val="20"/>
        </w:rPr>
        <w:t>s</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u</w:t>
      </w:r>
      <w:r w:rsidRPr="002F59BF">
        <w:rPr>
          <w:rFonts w:ascii="Arial" w:hAnsi="Arial" w:cs="Arial"/>
          <w:spacing w:val="-2"/>
          <w:sz w:val="20"/>
          <w:szCs w:val="20"/>
        </w:rPr>
        <w:t>c</w:t>
      </w:r>
      <w:r w:rsidRPr="002F59BF">
        <w:rPr>
          <w:rFonts w:ascii="Arial" w:hAnsi="Arial" w:cs="Arial"/>
          <w:spacing w:val="1"/>
          <w:sz w:val="20"/>
          <w:szCs w:val="20"/>
        </w:rPr>
        <w:t>ti</w:t>
      </w:r>
      <w:r w:rsidRPr="002F59BF">
        <w:rPr>
          <w:rFonts w:ascii="Arial" w:hAnsi="Arial" w:cs="Arial"/>
          <w:spacing w:val="-2"/>
          <w:sz w:val="20"/>
          <w:szCs w:val="20"/>
        </w:rPr>
        <w:t>on</w:t>
      </w:r>
      <w:r w:rsidRPr="002F59BF">
        <w:rPr>
          <w:rFonts w:ascii="Arial" w:hAnsi="Arial" w:cs="Arial"/>
          <w:sz w:val="20"/>
          <w:szCs w:val="20"/>
        </w:rPr>
        <w:t xml:space="preserve">, such </w:t>
      </w:r>
      <w:r>
        <w:rPr>
          <w:rFonts w:ascii="Arial" w:hAnsi="Arial" w:cs="Arial"/>
          <w:spacing w:val="-1"/>
          <w:sz w:val="20"/>
          <w:szCs w:val="20"/>
        </w:rPr>
        <w:t>c</w:t>
      </w:r>
      <w:r w:rsidRPr="002F59BF">
        <w:rPr>
          <w:rFonts w:ascii="Arial" w:hAnsi="Arial" w:cs="Arial"/>
          <w:sz w:val="20"/>
          <w:szCs w:val="20"/>
        </w:rPr>
        <w:t>o</w:t>
      </w:r>
      <w:r w:rsidRPr="002F59BF">
        <w:rPr>
          <w:rFonts w:ascii="Arial" w:hAnsi="Arial" w:cs="Arial"/>
          <w:spacing w:val="-2"/>
          <w:sz w:val="20"/>
          <w:szCs w:val="20"/>
        </w:rPr>
        <w:t>n</w:t>
      </w:r>
      <w:r w:rsidRPr="002F59BF">
        <w:rPr>
          <w:rFonts w:ascii="Arial" w:hAnsi="Arial" w:cs="Arial"/>
          <w:spacing w:val="1"/>
          <w:sz w:val="20"/>
          <w:szCs w:val="20"/>
        </w:rPr>
        <w:t>t</w:t>
      </w:r>
      <w:r w:rsidRPr="002F59BF">
        <w:rPr>
          <w:rFonts w:ascii="Arial" w:hAnsi="Arial" w:cs="Arial"/>
          <w:spacing w:val="-2"/>
          <w:sz w:val="20"/>
          <w:szCs w:val="20"/>
        </w:rPr>
        <w:t>r</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pacing w:val="1"/>
          <w:sz w:val="20"/>
          <w:szCs w:val="20"/>
        </w:rPr>
        <w:t>t</w:t>
      </w:r>
      <w:r w:rsidRPr="002F59BF">
        <w:rPr>
          <w:rFonts w:ascii="Arial" w:hAnsi="Arial" w:cs="Arial"/>
          <w:sz w:val="20"/>
          <w:szCs w:val="20"/>
        </w:rPr>
        <w:t>or</w:t>
      </w:r>
      <w:r w:rsidRPr="002F59BF">
        <w:rPr>
          <w:rFonts w:ascii="Arial" w:hAnsi="Arial" w:cs="Arial"/>
          <w:spacing w:val="-1"/>
          <w:sz w:val="20"/>
          <w:szCs w:val="20"/>
        </w:rPr>
        <w:t xml:space="preserve"> </w:t>
      </w:r>
      <w:r w:rsidRPr="002F59BF">
        <w:rPr>
          <w:rFonts w:ascii="Arial" w:hAnsi="Arial" w:cs="Arial"/>
          <w:sz w:val="20"/>
          <w:szCs w:val="20"/>
        </w:rPr>
        <w:t>sh</w:t>
      </w:r>
      <w:r w:rsidRPr="002F59BF">
        <w:rPr>
          <w:rFonts w:ascii="Arial" w:hAnsi="Arial" w:cs="Arial"/>
          <w:spacing w:val="-2"/>
          <w:sz w:val="20"/>
          <w:szCs w:val="20"/>
        </w:rPr>
        <w:t>a</w:t>
      </w:r>
      <w:r w:rsidRPr="002F59BF">
        <w:rPr>
          <w:rFonts w:ascii="Arial" w:hAnsi="Arial" w:cs="Arial"/>
          <w:spacing w:val="1"/>
          <w:sz w:val="20"/>
          <w:szCs w:val="20"/>
        </w:rPr>
        <w:t>l</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pacing w:val="-2"/>
          <w:sz w:val="20"/>
          <w:szCs w:val="20"/>
        </w:rPr>
        <w:t>b</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pacing w:val="-2"/>
          <w:sz w:val="20"/>
          <w:szCs w:val="20"/>
        </w:rPr>
        <w:t>r</w:t>
      </w:r>
      <w:r w:rsidRPr="002F59BF">
        <w:rPr>
          <w:rFonts w:ascii="Arial" w:hAnsi="Arial" w:cs="Arial"/>
          <w:sz w:val="20"/>
          <w:szCs w:val="20"/>
        </w:rPr>
        <w:t>equ</w:t>
      </w:r>
      <w:r w:rsidRPr="002F59BF">
        <w:rPr>
          <w:rFonts w:ascii="Arial" w:hAnsi="Arial" w:cs="Arial"/>
          <w:spacing w:val="-1"/>
          <w:sz w:val="20"/>
          <w:szCs w:val="20"/>
        </w:rPr>
        <w:t>i</w:t>
      </w:r>
      <w:r w:rsidRPr="002F59BF">
        <w:rPr>
          <w:rFonts w:ascii="Arial" w:hAnsi="Arial" w:cs="Arial"/>
          <w:spacing w:val="1"/>
          <w:sz w:val="20"/>
          <w:szCs w:val="20"/>
        </w:rPr>
        <w:t>r</w:t>
      </w:r>
      <w:r w:rsidRPr="002F59BF">
        <w:rPr>
          <w:rFonts w:ascii="Arial" w:hAnsi="Arial" w:cs="Arial"/>
          <w:sz w:val="20"/>
          <w:szCs w:val="20"/>
        </w:rPr>
        <w:t>ed</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z w:val="20"/>
          <w:szCs w:val="20"/>
        </w:rPr>
        <w:t>o s</w:t>
      </w:r>
      <w:r w:rsidRPr="002F59BF">
        <w:rPr>
          <w:rFonts w:ascii="Arial" w:hAnsi="Arial" w:cs="Arial"/>
          <w:spacing w:val="-2"/>
          <w:sz w:val="20"/>
          <w:szCs w:val="20"/>
        </w:rPr>
        <w:t>u</w:t>
      </w:r>
      <w:r w:rsidRPr="002F59BF">
        <w:rPr>
          <w:rFonts w:ascii="Arial" w:hAnsi="Arial" w:cs="Arial"/>
          <w:sz w:val="20"/>
          <w:szCs w:val="20"/>
        </w:rPr>
        <w:t>b</w:t>
      </w:r>
      <w:r w:rsidRPr="002F59BF">
        <w:rPr>
          <w:rFonts w:ascii="Arial" w:hAnsi="Arial" w:cs="Arial"/>
          <w:spacing w:val="-4"/>
          <w:sz w:val="20"/>
          <w:szCs w:val="20"/>
        </w:rPr>
        <w:t>m</w:t>
      </w:r>
      <w:r w:rsidRPr="002F59BF">
        <w:rPr>
          <w:rFonts w:ascii="Arial" w:hAnsi="Arial" w:cs="Arial"/>
          <w:spacing w:val="1"/>
          <w:sz w:val="20"/>
          <w:szCs w:val="20"/>
        </w:rPr>
        <w:t>i</w:t>
      </w:r>
      <w:r w:rsidRPr="002F59BF">
        <w:rPr>
          <w:rFonts w:ascii="Arial" w:hAnsi="Arial" w:cs="Arial"/>
          <w:sz w:val="20"/>
          <w:szCs w:val="20"/>
        </w:rPr>
        <w:t>t</w:t>
      </w:r>
      <w:r w:rsidRPr="002F59BF">
        <w:rPr>
          <w:rFonts w:ascii="Arial" w:hAnsi="Arial" w:cs="Arial"/>
          <w:spacing w:val="1"/>
          <w:sz w:val="20"/>
          <w:szCs w:val="20"/>
        </w:rPr>
        <w:t xml:space="preserve"> </w:t>
      </w:r>
      <w:r w:rsidRPr="002F59BF">
        <w:rPr>
          <w:rFonts w:ascii="Arial" w:hAnsi="Arial" w:cs="Arial"/>
          <w:sz w:val="20"/>
          <w:szCs w:val="20"/>
        </w:rPr>
        <w:t>a</w:t>
      </w:r>
      <w:r w:rsidRPr="002F59BF">
        <w:rPr>
          <w:rFonts w:ascii="Arial" w:hAnsi="Arial" w:cs="Arial"/>
          <w:spacing w:val="1"/>
          <w:sz w:val="20"/>
          <w:szCs w:val="20"/>
        </w:rPr>
        <w:t xml:space="preserve"> </w:t>
      </w:r>
      <w:r w:rsidRPr="002F59BF">
        <w:rPr>
          <w:rFonts w:ascii="Arial" w:hAnsi="Arial" w:cs="Arial"/>
          <w:sz w:val="20"/>
          <w:szCs w:val="20"/>
        </w:rPr>
        <w:t>co</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pacing w:val="-1"/>
          <w:sz w:val="20"/>
          <w:szCs w:val="20"/>
        </w:rPr>
        <w:t>i</w:t>
      </w:r>
      <w:r w:rsidRPr="002F59BF">
        <w:rPr>
          <w:rFonts w:ascii="Arial" w:hAnsi="Arial" w:cs="Arial"/>
          <w:spacing w:val="-2"/>
          <w:sz w:val="20"/>
          <w:szCs w:val="20"/>
        </w:rPr>
        <w:t>a</w:t>
      </w:r>
      <w:r w:rsidRPr="002F59BF">
        <w:rPr>
          <w:rFonts w:ascii="Arial" w:hAnsi="Arial" w:cs="Arial"/>
          <w:sz w:val="20"/>
          <w:szCs w:val="20"/>
        </w:rPr>
        <w:t>nce</w:t>
      </w:r>
      <w:r w:rsidRPr="002F59BF">
        <w:rPr>
          <w:rFonts w:ascii="Arial" w:hAnsi="Arial" w:cs="Arial"/>
          <w:spacing w:val="1"/>
          <w:sz w:val="20"/>
          <w:szCs w:val="20"/>
        </w:rPr>
        <w:t xml:space="preserve"> </w:t>
      </w:r>
      <w:r w:rsidRPr="002F59BF">
        <w:rPr>
          <w:rFonts w:ascii="Arial" w:hAnsi="Arial" w:cs="Arial"/>
          <w:spacing w:val="-2"/>
          <w:sz w:val="20"/>
          <w:szCs w:val="20"/>
        </w:rPr>
        <w:t>r</w:t>
      </w:r>
      <w:r w:rsidRPr="002F59BF">
        <w:rPr>
          <w:rFonts w:ascii="Arial" w:hAnsi="Arial" w:cs="Arial"/>
          <w:sz w:val="20"/>
          <w:szCs w:val="20"/>
        </w:rPr>
        <w:t>epo</w:t>
      </w:r>
      <w:r w:rsidRPr="002F59BF">
        <w:rPr>
          <w:rFonts w:ascii="Arial" w:hAnsi="Arial" w:cs="Arial"/>
          <w:spacing w:val="-2"/>
          <w:sz w:val="20"/>
          <w:szCs w:val="20"/>
        </w:rPr>
        <w:t>r</w:t>
      </w:r>
      <w:r w:rsidRPr="002F59BF">
        <w:rPr>
          <w:rFonts w:ascii="Arial" w:hAnsi="Arial" w:cs="Arial"/>
          <w:spacing w:val="1"/>
          <w:sz w:val="20"/>
          <w:szCs w:val="20"/>
        </w:rPr>
        <w:t>t</w:t>
      </w:r>
      <w:r w:rsidRPr="002F59BF">
        <w:rPr>
          <w:rFonts w:ascii="Arial" w:hAnsi="Arial" w:cs="Arial"/>
          <w:sz w:val="20"/>
          <w:szCs w:val="20"/>
        </w:rPr>
        <w:t>.</w:t>
      </w:r>
    </w:p>
    <w:p w14:paraId="1796E4B4" w14:textId="77777777" w:rsidR="00464FCE" w:rsidRPr="002F59BF" w:rsidRDefault="00464FCE" w:rsidP="00464FCE">
      <w:pPr>
        <w:spacing w:line="200" w:lineRule="exact"/>
        <w:rPr>
          <w:rFonts w:ascii="Arial" w:hAnsi="Arial" w:cs="Arial"/>
          <w:sz w:val="20"/>
          <w:szCs w:val="20"/>
        </w:rPr>
      </w:pPr>
    </w:p>
    <w:p w14:paraId="12D07BED" w14:textId="77777777" w:rsidR="00464FCE" w:rsidRPr="002F59BF" w:rsidRDefault="00464FCE" w:rsidP="00464FCE">
      <w:pPr>
        <w:spacing w:before="13" w:line="260" w:lineRule="exact"/>
        <w:rPr>
          <w:rFonts w:ascii="Arial" w:hAnsi="Arial" w:cs="Arial"/>
          <w:sz w:val="20"/>
          <w:szCs w:val="20"/>
        </w:rPr>
      </w:pPr>
    </w:p>
    <w:p w14:paraId="632EDEDB" w14:textId="05BD7091" w:rsidR="00464FCE" w:rsidRPr="002F59BF" w:rsidRDefault="000D2411" w:rsidP="00464FCE">
      <w:pPr>
        <w:spacing w:before="32" w:line="249" w:lineRule="exact"/>
        <w:ind w:left="12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95104" behindDoc="1" locked="0" layoutInCell="1" allowOverlap="1" wp14:anchorId="5ED2BCF8" wp14:editId="49D83030">
                <wp:simplePos x="0" y="0"/>
                <wp:positionH relativeFrom="page">
                  <wp:posOffset>914400</wp:posOffset>
                </wp:positionH>
                <wp:positionV relativeFrom="paragraph">
                  <wp:posOffset>16510</wp:posOffset>
                </wp:positionV>
                <wp:extent cx="2375535" cy="1270"/>
                <wp:effectExtent l="9525" t="10160" r="5715" b="7620"/>
                <wp:wrapNone/>
                <wp:docPr id="1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5535" cy="1270"/>
                          <a:chOff x="1440" y="26"/>
                          <a:chExt cx="3741" cy="2"/>
                        </a:xfrm>
                      </wpg:grpSpPr>
                      <wps:wsp>
                        <wps:cNvPr id="14" name="Freeform 443"/>
                        <wps:cNvSpPr>
                          <a:spLocks/>
                        </wps:cNvSpPr>
                        <wps:spPr bwMode="auto">
                          <a:xfrm>
                            <a:off x="1440" y="26"/>
                            <a:ext cx="3741" cy="2"/>
                          </a:xfrm>
                          <a:custGeom>
                            <a:avLst/>
                            <a:gdLst>
                              <a:gd name="T0" fmla="+- 0 1440 1440"/>
                              <a:gd name="T1" fmla="*/ T0 w 3741"/>
                              <a:gd name="T2" fmla="+- 0 5181 1440"/>
                              <a:gd name="T3" fmla="*/ T2 w 3741"/>
                            </a:gdLst>
                            <a:ahLst/>
                            <a:cxnLst>
                              <a:cxn ang="0">
                                <a:pos x="T1" y="0"/>
                              </a:cxn>
                              <a:cxn ang="0">
                                <a:pos x="T3" y="0"/>
                              </a:cxn>
                            </a:cxnLst>
                            <a:rect l="0" t="0" r="r" b="b"/>
                            <a:pathLst>
                              <a:path w="3741">
                                <a:moveTo>
                                  <a:pt x="0" y="0"/>
                                </a:moveTo>
                                <a:lnTo>
                                  <a:pt x="37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FB5E8" id="Group 442" o:spid="_x0000_s1026" style="position:absolute;margin-left:1in;margin-top:1.3pt;width:187.05pt;height:.1pt;z-index:-251621376;mso-position-horizontal-relative:page" coordorigin="1440,26" coordsize="3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">
                <v:shape id="Freeform 443" o:spid="_x0000_s1027" style="position:absolute;left:1440;top:26;width:3741;height:2;visibility:visible;mso-wrap-style:square;v-text-anchor:top" coordsize="3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0MEA&#10;AADbAAAADwAAAGRycy9kb3ducmV2LnhtbERP24rCMBB9F/Yfwgi+aaroItVUFhehiCys+gFjM9uW&#10;NpPSxFr9erMg+DaHc531pje16Kh1pWUF00kEgjizuuRcwfm0Gy9BOI+ssbZMCu7kYJN8DNYYa3vj&#10;X+qOPhchhF2MCgrvm1hKlxVk0E1sQxy4P9sa9AG2udQt3kK4qeUsij6lwZJDQ4ENbQvKquPVKMCq&#10;c6fvn0e3Xewx3V/O88vskCo1GvZfKxCeev8Wv9ypDvPn8P9LOE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kZ9DBAAAA2wAAAA8AAAAAAAAAAAAAAAAAmAIAAGRycy9kb3du&#10;cmV2LnhtbFBLBQYAAAAABAAEAPUAAACGAwAAAAA=&#10;" path="m,l3741,e" filled="f" strokeweight=".15578mm">
                  <v:path arrowok="t" o:connecttype="custom" o:connectlocs="0,0;3741,0" o:connectangles="0,0"/>
                </v:shape>
                <w10:wrap anchorx="page"/>
              </v:group>
            </w:pict>
          </mc:Fallback>
        </mc:AlternateContent>
      </w:r>
      <w:r w:rsidR="00464FCE" w:rsidRPr="002F59BF">
        <w:rPr>
          <w:rFonts w:ascii="Arial" w:hAnsi="Arial" w:cs="Arial"/>
          <w:spacing w:val="1"/>
          <w:position w:val="-1"/>
          <w:sz w:val="20"/>
          <w:szCs w:val="20"/>
        </w:rPr>
        <w:t>(</w:t>
      </w:r>
      <w:r w:rsidR="00464FCE" w:rsidRPr="002F59BF">
        <w:rPr>
          <w:rFonts w:ascii="Arial" w:hAnsi="Arial" w:cs="Arial"/>
          <w:position w:val="-1"/>
          <w:sz w:val="20"/>
          <w:szCs w:val="20"/>
        </w:rPr>
        <w:t>S</w:t>
      </w:r>
      <w:r w:rsidR="00464FCE" w:rsidRPr="002F59BF">
        <w:rPr>
          <w:rFonts w:ascii="Arial" w:hAnsi="Arial" w:cs="Arial"/>
          <w:spacing w:val="1"/>
          <w:position w:val="-1"/>
          <w:sz w:val="20"/>
          <w:szCs w:val="20"/>
        </w:rPr>
        <w:t>i</w:t>
      </w:r>
      <w:r w:rsidR="00464FCE" w:rsidRPr="002F59BF">
        <w:rPr>
          <w:rFonts w:ascii="Arial" w:hAnsi="Arial" w:cs="Arial"/>
          <w:spacing w:val="-2"/>
          <w:position w:val="-1"/>
          <w:sz w:val="20"/>
          <w:szCs w:val="20"/>
        </w:rPr>
        <w:t>g</w:t>
      </w:r>
      <w:r w:rsidR="00464FCE" w:rsidRPr="002F59BF">
        <w:rPr>
          <w:rFonts w:ascii="Arial" w:hAnsi="Arial" w:cs="Arial"/>
          <w:position w:val="-1"/>
          <w:sz w:val="20"/>
          <w:szCs w:val="20"/>
        </w:rPr>
        <w:t>na</w:t>
      </w:r>
      <w:r w:rsidR="00464FCE" w:rsidRPr="002F59BF">
        <w:rPr>
          <w:rFonts w:ascii="Arial" w:hAnsi="Arial" w:cs="Arial"/>
          <w:spacing w:val="1"/>
          <w:position w:val="-1"/>
          <w:sz w:val="20"/>
          <w:szCs w:val="20"/>
        </w:rPr>
        <w:t>t</w:t>
      </w:r>
      <w:r w:rsidR="00464FCE" w:rsidRPr="002F59BF">
        <w:rPr>
          <w:rFonts w:ascii="Arial" w:hAnsi="Arial" w:cs="Arial"/>
          <w:spacing w:val="-2"/>
          <w:position w:val="-1"/>
          <w:sz w:val="20"/>
          <w:szCs w:val="20"/>
        </w:rPr>
        <w:t>u</w:t>
      </w:r>
      <w:r w:rsidR="00464FCE" w:rsidRPr="002F59BF">
        <w:rPr>
          <w:rFonts w:ascii="Arial" w:hAnsi="Arial" w:cs="Arial"/>
          <w:spacing w:val="1"/>
          <w:position w:val="-1"/>
          <w:sz w:val="20"/>
          <w:szCs w:val="20"/>
        </w:rPr>
        <w:t>r</w:t>
      </w:r>
      <w:r w:rsidR="00464FCE" w:rsidRPr="002F59BF">
        <w:rPr>
          <w:rFonts w:ascii="Arial" w:hAnsi="Arial" w:cs="Arial"/>
          <w:position w:val="-1"/>
          <w:sz w:val="20"/>
          <w:szCs w:val="20"/>
        </w:rPr>
        <w:t>e</w:t>
      </w:r>
      <w:r w:rsidR="00464FCE" w:rsidRPr="002F59BF">
        <w:rPr>
          <w:rFonts w:ascii="Arial" w:hAnsi="Arial" w:cs="Arial"/>
          <w:spacing w:val="1"/>
          <w:position w:val="-1"/>
          <w:sz w:val="20"/>
          <w:szCs w:val="20"/>
        </w:rPr>
        <w:t xml:space="preserve"> </w:t>
      </w:r>
      <w:r w:rsidR="00464FCE" w:rsidRPr="002F59BF">
        <w:rPr>
          <w:rFonts w:ascii="Arial" w:hAnsi="Arial" w:cs="Arial"/>
          <w:spacing w:val="-2"/>
          <w:position w:val="-1"/>
          <w:sz w:val="20"/>
          <w:szCs w:val="20"/>
        </w:rPr>
        <w:t>o</w:t>
      </w:r>
      <w:r w:rsidR="00464FCE" w:rsidRPr="002F59BF">
        <w:rPr>
          <w:rFonts w:ascii="Arial" w:hAnsi="Arial" w:cs="Arial"/>
          <w:position w:val="-1"/>
          <w:sz w:val="20"/>
          <w:szCs w:val="20"/>
        </w:rPr>
        <w:t>f</w:t>
      </w:r>
      <w:r w:rsidR="00464FCE" w:rsidRPr="002F59BF">
        <w:rPr>
          <w:rFonts w:ascii="Arial" w:hAnsi="Arial" w:cs="Arial"/>
          <w:spacing w:val="1"/>
          <w:position w:val="-1"/>
          <w:sz w:val="20"/>
          <w:szCs w:val="20"/>
        </w:rPr>
        <w:t xml:space="preserve"> </w:t>
      </w:r>
      <w:r w:rsidR="00464FCE">
        <w:rPr>
          <w:rFonts w:ascii="Arial" w:hAnsi="Arial" w:cs="Arial"/>
          <w:spacing w:val="-1"/>
          <w:position w:val="-1"/>
          <w:sz w:val="20"/>
          <w:szCs w:val="20"/>
        </w:rPr>
        <w:t>Proposer</w:t>
      </w:r>
      <w:r w:rsidR="00464FCE" w:rsidRPr="002F59BF">
        <w:rPr>
          <w:rFonts w:ascii="Arial" w:hAnsi="Arial" w:cs="Arial"/>
          <w:position w:val="-1"/>
          <w:sz w:val="20"/>
          <w:szCs w:val="20"/>
        </w:rPr>
        <w:t>)</w:t>
      </w:r>
    </w:p>
    <w:p w14:paraId="18285466" w14:textId="77777777" w:rsidR="00464FCE" w:rsidRPr="002F59BF" w:rsidRDefault="00464FCE" w:rsidP="00464FCE">
      <w:pPr>
        <w:spacing w:line="200" w:lineRule="exact"/>
        <w:rPr>
          <w:rFonts w:ascii="Arial" w:hAnsi="Arial" w:cs="Arial"/>
          <w:sz w:val="20"/>
          <w:szCs w:val="20"/>
        </w:rPr>
      </w:pPr>
    </w:p>
    <w:p w14:paraId="5E3A828D" w14:textId="77777777" w:rsidR="00464FCE" w:rsidRPr="002F59BF" w:rsidRDefault="00464FCE" w:rsidP="00464FCE">
      <w:pPr>
        <w:spacing w:before="17" w:line="260" w:lineRule="exact"/>
        <w:rPr>
          <w:rFonts w:ascii="Arial" w:hAnsi="Arial" w:cs="Arial"/>
          <w:sz w:val="20"/>
          <w:szCs w:val="20"/>
        </w:rPr>
      </w:pPr>
    </w:p>
    <w:p w14:paraId="05AF4F97" w14:textId="04D14D3E" w:rsidR="00464FCE" w:rsidRPr="002F59BF" w:rsidRDefault="000D2411" w:rsidP="00464FCE">
      <w:pPr>
        <w:spacing w:before="32" w:line="249" w:lineRule="exact"/>
        <w:ind w:left="120"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96128" behindDoc="1" locked="0" layoutInCell="1" allowOverlap="1" wp14:anchorId="55A85540" wp14:editId="3B63F596">
                <wp:simplePos x="0" y="0"/>
                <wp:positionH relativeFrom="page">
                  <wp:posOffset>914400</wp:posOffset>
                </wp:positionH>
                <wp:positionV relativeFrom="paragraph">
                  <wp:posOffset>16510</wp:posOffset>
                </wp:positionV>
                <wp:extent cx="2375535" cy="1270"/>
                <wp:effectExtent l="9525" t="5715" r="5715" b="12065"/>
                <wp:wrapNone/>
                <wp:docPr id="11"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5535" cy="1270"/>
                          <a:chOff x="1440" y="26"/>
                          <a:chExt cx="3741" cy="2"/>
                        </a:xfrm>
                      </wpg:grpSpPr>
                      <wps:wsp>
                        <wps:cNvPr id="12" name="Freeform 445"/>
                        <wps:cNvSpPr>
                          <a:spLocks/>
                        </wps:cNvSpPr>
                        <wps:spPr bwMode="auto">
                          <a:xfrm>
                            <a:off x="1440" y="26"/>
                            <a:ext cx="3741" cy="2"/>
                          </a:xfrm>
                          <a:custGeom>
                            <a:avLst/>
                            <a:gdLst>
                              <a:gd name="T0" fmla="+- 0 1440 1440"/>
                              <a:gd name="T1" fmla="*/ T0 w 3741"/>
                              <a:gd name="T2" fmla="+- 0 5181 1440"/>
                              <a:gd name="T3" fmla="*/ T2 w 3741"/>
                            </a:gdLst>
                            <a:ahLst/>
                            <a:cxnLst>
                              <a:cxn ang="0">
                                <a:pos x="T1" y="0"/>
                              </a:cxn>
                              <a:cxn ang="0">
                                <a:pos x="T3" y="0"/>
                              </a:cxn>
                            </a:cxnLst>
                            <a:rect l="0" t="0" r="r" b="b"/>
                            <a:pathLst>
                              <a:path w="3741">
                                <a:moveTo>
                                  <a:pt x="0" y="0"/>
                                </a:moveTo>
                                <a:lnTo>
                                  <a:pt x="37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9CEAF" id="Group 444" o:spid="_x0000_s1026" style="position:absolute;margin-left:1in;margin-top:1.3pt;width:187.05pt;height:.1pt;z-index:-251620352;mso-position-horizontal-relative:page" coordorigin="1440,26" coordsize="3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">
                <v:shape id="Freeform 445" o:spid="_x0000_s1027" style="position:absolute;left:1440;top:26;width:3741;height:2;visibility:visible;mso-wrap-style:square;v-text-anchor:top" coordsize="3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aP8EA&#10;AADbAAAADwAAAGRycy9kb3ducmV2LnhtbERP24rCMBB9F/Yfwiz4pqllV6QaRZSFIotg9QPGZmyL&#10;zaQ0sdb9+o0g+DaHc53Fqje16Kh1lWUFk3EEgji3uuJCwen4M5qBcB5ZY22ZFDzIwWr5MVhgou2d&#10;D9RlvhAhhF2CCkrvm0RKl5dk0I1tQxy4i20N+gDbQuoW7yHc1DKOoqk0WHFoKLGhTUn5NbsZBXjt&#10;3HG7/+s23ztMd+fT1zn+TZUafvbrOQhPvX+LX+5Uh/kxPH8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Wj/BAAAA2wAAAA8AAAAAAAAAAAAAAAAAmAIAAGRycy9kb3du&#10;cmV2LnhtbFBLBQYAAAAABAAEAPUAAACGAwAAAAA=&#10;" path="m,l3741,e" filled="f" strokeweight=".15578mm">
                  <v:path arrowok="t" o:connecttype="custom" o:connectlocs="0,0;3741,0" o:connectangles="0,0"/>
                </v:shape>
                <w10:wrap anchorx="page"/>
              </v:group>
            </w:pict>
          </mc:Fallback>
        </mc:AlternateContent>
      </w:r>
      <w:r w:rsidR="00464FCE" w:rsidRPr="002F59BF">
        <w:rPr>
          <w:rFonts w:ascii="Arial" w:hAnsi="Arial" w:cs="Arial"/>
          <w:spacing w:val="1"/>
          <w:position w:val="-1"/>
          <w:sz w:val="20"/>
          <w:szCs w:val="20"/>
        </w:rPr>
        <w:t>(</w:t>
      </w:r>
      <w:r w:rsidR="00464FCE" w:rsidRPr="002F59BF">
        <w:rPr>
          <w:rFonts w:ascii="Arial" w:hAnsi="Arial" w:cs="Arial"/>
          <w:spacing w:val="2"/>
          <w:position w:val="-1"/>
          <w:sz w:val="20"/>
          <w:szCs w:val="20"/>
        </w:rPr>
        <w:t>T</w:t>
      </w:r>
      <w:r w:rsidR="00464FCE" w:rsidRPr="002F59BF">
        <w:rPr>
          <w:rFonts w:ascii="Arial" w:hAnsi="Arial" w:cs="Arial"/>
          <w:spacing w:val="-2"/>
          <w:position w:val="-1"/>
          <w:sz w:val="20"/>
          <w:szCs w:val="20"/>
        </w:rPr>
        <w:t>y</w:t>
      </w:r>
      <w:r w:rsidR="00464FCE" w:rsidRPr="002F59BF">
        <w:rPr>
          <w:rFonts w:ascii="Arial" w:hAnsi="Arial" w:cs="Arial"/>
          <w:position w:val="-1"/>
          <w:sz w:val="20"/>
          <w:szCs w:val="20"/>
        </w:rPr>
        <w:t>ped</w:t>
      </w:r>
      <w:r w:rsidR="00464FCE" w:rsidRPr="002F59BF">
        <w:rPr>
          <w:rFonts w:ascii="Arial" w:hAnsi="Arial" w:cs="Arial"/>
          <w:spacing w:val="-2"/>
          <w:position w:val="-1"/>
          <w:sz w:val="20"/>
          <w:szCs w:val="20"/>
        </w:rPr>
        <w:t xml:space="preserve"> </w:t>
      </w:r>
      <w:r w:rsidR="00464FCE" w:rsidRPr="002F59BF">
        <w:rPr>
          <w:rFonts w:ascii="Arial" w:hAnsi="Arial" w:cs="Arial"/>
          <w:position w:val="-1"/>
          <w:sz w:val="20"/>
          <w:szCs w:val="20"/>
        </w:rPr>
        <w:t>na</w:t>
      </w:r>
      <w:r w:rsidR="00464FCE" w:rsidRPr="002F59BF">
        <w:rPr>
          <w:rFonts w:ascii="Arial" w:hAnsi="Arial" w:cs="Arial"/>
          <w:spacing w:val="-4"/>
          <w:position w:val="-1"/>
          <w:sz w:val="20"/>
          <w:szCs w:val="20"/>
        </w:rPr>
        <w:t>m</w:t>
      </w:r>
      <w:r w:rsidR="00464FCE" w:rsidRPr="002F59BF">
        <w:rPr>
          <w:rFonts w:ascii="Arial" w:hAnsi="Arial" w:cs="Arial"/>
          <w:position w:val="-1"/>
          <w:sz w:val="20"/>
          <w:szCs w:val="20"/>
        </w:rPr>
        <w:t>e</w:t>
      </w:r>
      <w:r w:rsidR="00464FCE" w:rsidRPr="002F59BF">
        <w:rPr>
          <w:rFonts w:ascii="Arial" w:hAnsi="Arial" w:cs="Arial"/>
          <w:spacing w:val="1"/>
          <w:position w:val="-1"/>
          <w:sz w:val="20"/>
          <w:szCs w:val="20"/>
        </w:rPr>
        <w:t xml:space="preserve"> </w:t>
      </w:r>
      <w:r w:rsidR="00464FCE" w:rsidRPr="002F59BF">
        <w:rPr>
          <w:rFonts w:ascii="Arial" w:hAnsi="Arial" w:cs="Arial"/>
          <w:position w:val="-1"/>
          <w:sz w:val="20"/>
          <w:szCs w:val="20"/>
        </w:rPr>
        <w:t>of</w:t>
      </w:r>
      <w:r w:rsidR="00464FCE" w:rsidRPr="002F59BF">
        <w:rPr>
          <w:rFonts w:ascii="Arial" w:hAnsi="Arial" w:cs="Arial"/>
          <w:spacing w:val="1"/>
          <w:position w:val="-1"/>
          <w:sz w:val="20"/>
          <w:szCs w:val="20"/>
        </w:rPr>
        <w:t xml:space="preserve"> </w:t>
      </w:r>
      <w:r w:rsidR="00464FCE">
        <w:rPr>
          <w:rFonts w:ascii="Arial" w:hAnsi="Arial" w:cs="Arial"/>
          <w:position w:val="-1"/>
          <w:sz w:val="20"/>
          <w:szCs w:val="20"/>
        </w:rPr>
        <w:t>proposer</w:t>
      </w:r>
      <w:r w:rsidR="00464FCE" w:rsidRPr="002F59BF">
        <w:rPr>
          <w:rFonts w:ascii="Arial" w:hAnsi="Arial" w:cs="Arial"/>
          <w:position w:val="-1"/>
          <w:sz w:val="20"/>
          <w:szCs w:val="20"/>
        </w:rPr>
        <w:t>)</w:t>
      </w:r>
    </w:p>
    <w:p w14:paraId="318D0AB4" w14:textId="77777777" w:rsidR="00464FCE" w:rsidRPr="002F59BF" w:rsidRDefault="00464FCE" w:rsidP="00464FCE">
      <w:pPr>
        <w:spacing w:line="200" w:lineRule="exact"/>
        <w:rPr>
          <w:rFonts w:ascii="Arial" w:hAnsi="Arial" w:cs="Arial"/>
          <w:sz w:val="20"/>
          <w:szCs w:val="20"/>
        </w:rPr>
      </w:pPr>
    </w:p>
    <w:p w14:paraId="0AE073BC" w14:textId="77777777" w:rsidR="00464FCE" w:rsidRPr="002F59BF" w:rsidRDefault="00464FCE" w:rsidP="00464FCE">
      <w:pPr>
        <w:spacing w:before="17" w:line="260" w:lineRule="exact"/>
        <w:rPr>
          <w:rFonts w:ascii="Arial" w:hAnsi="Arial" w:cs="Arial"/>
          <w:sz w:val="20"/>
          <w:szCs w:val="20"/>
        </w:rPr>
      </w:pPr>
    </w:p>
    <w:p w14:paraId="5FC4ACB1" w14:textId="77777777" w:rsidR="00464FCE" w:rsidRPr="002F59BF" w:rsidRDefault="00464FCE" w:rsidP="00464FCE">
      <w:pPr>
        <w:rPr>
          <w:rFonts w:ascii="Arial" w:hAnsi="Arial" w:cs="Arial"/>
          <w:sz w:val="20"/>
          <w:szCs w:val="20"/>
        </w:rPr>
        <w:sectPr w:rsidR="00464FCE" w:rsidRPr="002F59BF">
          <w:pgSz w:w="12240" w:h="15840"/>
          <w:pgMar w:top="980" w:right="1320" w:bottom="940" w:left="1320" w:header="743" w:footer="747" w:gutter="0"/>
          <w:cols w:space="720"/>
        </w:sectPr>
      </w:pPr>
    </w:p>
    <w:p w14:paraId="1721E163" w14:textId="670AE402" w:rsidR="00464FCE" w:rsidRPr="002F59BF" w:rsidRDefault="00044F23" w:rsidP="00464FCE">
      <w:pPr>
        <w:spacing w:before="36" w:line="252" w:lineRule="exact"/>
        <w:ind w:left="120" w:right="-58"/>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700224" behindDoc="1" locked="0" layoutInCell="1" allowOverlap="1" wp14:anchorId="0110C1AB" wp14:editId="07C8332F">
                <wp:simplePos x="0" y="0"/>
                <wp:positionH relativeFrom="page">
                  <wp:posOffset>1447800</wp:posOffset>
                </wp:positionH>
                <wp:positionV relativeFrom="paragraph">
                  <wp:posOffset>321945</wp:posOffset>
                </wp:positionV>
                <wp:extent cx="5356860" cy="182880"/>
                <wp:effectExtent l="0" t="0" r="15240" b="0"/>
                <wp:wrapNone/>
                <wp:docPr id="5"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860" cy="182880"/>
                          <a:chOff x="2280" y="-6"/>
                          <a:chExt cx="8138" cy="2"/>
                        </a:xfrm>
                      </wpg:grpSpPr>
                      <wps:wsp>
                        <wps:cNvPr id="6" name="Freeform 453"/>
                        <wps:cNvSpPr>
                          <a:spLocks/>
                        </wps:cNvSpPr>
                        <wps:spPr bwMode="auto">
                          <a:xfrm>
                            <a:off x="2280" y="-6"/>
                            <a:ext cx="8138" cy="2"/>
                          </a:xfrm>
                          <a:custGeom>
                            <a:avLst/>
                            <a:gdLst>
                              <a:gd name="T0" fmla="+- 0 2280 2280"/>
                              <a:gd name="T1" fmla="*/ T0 w 8138"/>
                              <a:gd name="T2" fmla="+- 0 10418 2280"/>
                              <a:gd name="T3" fmla="*/ T2 w 8138"/>
                            </a:gdLst>
                            <a:ahLst/>
                            <a:cxnLst>
                              <a:cxn ang="0">
                                <a:pos x="T1" y="0"/>
                              </a:cxn>
                              <a:cxn ang="0">
                                <a:pos x="T3" y="0"/>
                              </a:cxn>
                            </a:cxnLst>
                            <a:rect l="0" t="0" r="r" b="b"/>
                            <a:pathLst>
                              <a:path w="8138">
                                <a:moveTo>
                                  <a:pt x="0" y="0"/>
                                </a:moveTo>
                                <a:lnTo>
                                  <a:pt x="813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BF074" id="Group 452" o:spid="_x0000_s1026" style="position:absolute;margin-left:114pt;margin-top:25.35pt;width:421.8pt;height:14.4pt;z-index:-251616256;mso-position-horizontal-relative:page" coordorigin="2280,-6" coordsize="8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">
                <v:shape id="Freeform 453" o:spid="_x0000_s1027" style="position:absolute;left:2280;top:-6;width:8138;height:2;visibility:visible;mso-wrap-style:square;v-text-anchor:top" coordsize="8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EL8EA&#10;AADaAAAADwAAAGRycy9kb3ducmV2LnhtbESPS4vCQBCE74L/YWjB2zpR8RWdiA8W9iT4ujeZNolm&#10;ekJmNPHf7ywseCyq6itqtW5NKV5Uu8KyguEgAkGcWl1wpuBy/v6ag3AeWWNpmRS8ycE66XZWGGvb&#10;8JFeJ5+JAGEXo4Lc+yqW0qU5GXQDWxEH72Zrgz7IOpO6xibATSlHUTSVBgsOCzlWtMspfZyeRsG1&#10;fE8Oo8Xknp11Gm0P4/2s8Hul+r12swThqfWf8H/7RyuYwt+VcAN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BC/BAAAA2gAAAA8AAAAAAAAAAAAAAAAAmAIAAGRycy9kb3du&#10;cmV2LnhtbFBLBQYAAAAABAAEAPUAAACGAwAAAAA=&#10;" path="m,l8138,e" filled="f" strokeweight=".15578mm">
                  <v:path arrowok="t" o:connecttype="custom" o:connectlocs="0,0;8138,0" o:connectangles="0,0"/>
                </v:shape>
                <w10:wrap anchorx="page"/>
              </v:group>
            </w:pict>
          </mc:Fallback>
        </mc:AlternateContent>
      </w:r>
      <w:r w:rsidR="000D2411">
        <w:rPr>
          <w:rFonts w:ascii="Arial" w:eastAsia="Calibri" w:hAnsi="Arial" w:cs="Arial"/>
          <w:noProof/>
          <w:sz w:val="20"/>
          <w:szCs w:val="20"/>
        </w:rPr>
        <mc:AlternateContent>
          <mc:Choice Requires="wpg">
            <w:drawing>
              <wp:anchor distT="0" distB="0" distL="114300" distR="114300" simplePos="0" relativeHeight="251698176" behindDoc="1" locked="0" layoutInCell="1" allowOverlap="1" wp14:anchorId="35DB6C51" wp14:editId="17ADDB0D">
                <wp:simplePos x="0" y="0"/>
                <wp:positionH relativeFrom="page">
                  <wp:posOffset>1405255</wp:posOffset>
                </wp:positionH>
                <wp:positionV relativeFrom="paragraph">
                  <wp:posOffset>178435</wp:posOffset>
                </wp:positionV>
                <wp:extent cx="1466215" cy="1270"/>
                <wp:effectExtent l="5080" t="10795" r="5080" b="6985"/>
                <wp:wrapNone/>
                <wp:docPr id="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1270"/>
                          <a:chOff x="2213" y="281"/>
                          <a:chExt cx="2309" cy="2"/>
                        </a:xfrm>
                      </wpg:grpSpPr>
                      <wps:wsp>
                        <wps:cNvPr id="10" name="Freeform 449"/>
                        <wps:cNvSpPr>
                          <a:spLocks/>
                        </wps:cNvSpPr>
                        <wps:spPr bwMode="auto">
                          <a:xfrm>
                            <a:off x="2213" y="281"/>
                            <a:ext cx="2309" cy="2"/>
                          </a:xfrm>
                          <a:custGeom>
                            <a:avLst/>
                            <a:gdLst>
                              <a:gd name="T0" fmla="+- 0 2213 2213"/>
                              <a:gd name="T1" fmla="*/ T0 w 2309"/>
                              <a:gd name="T2" fmla="+- 0 4521 2213"/>
                              <a:gd name="T3" fmla="*/ T2 w 2309"/>
                            </a:gdLst>
                            <a:ahLst/>
                            <a:cxnLst>
                              <a:cxn ang="0">
                                <a:pos x="T1" y="0"/>
                              </a:cxn>
                              <a:cxn ang="0">
                                <a:pos x="T3" y="0"/>
                              </a:cxn>
                            </a:cxnLst>
                            <a:rect l="0" t="0" r="r" b="b"/>
                            <a:pathLst>
                              <a:path w="2309">
                                <a:moveTo>
                                  <a:pt x="0" y="0"/>
                                </a:moveTo>
                                <a:lnTo>
                                  <a:pt x="230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656D1" id="Group 448" o:spid="_x0000_s1026" style="position:absolute;margin-left:110.65pt;margin-top:14.05pt;width:115.45pt;height:.1pt;z-index:-251618304;mso-position-horizontal-relative:page" coordorigin="2213,281" coordsize="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">
                <v:shape id="Freeform 449" o:spid="_x0000_s1027" style="position:absolute;left:2213;top:281;width:2309;height:2;visibility:visible;mso-wrap-style:square;v-text-anchor:top" coordsize="2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acUA&#10;AADbAAAADwAAAGRycy9kb3ducmV2LnhtbESPMW/CQAyF90r8h5MrsZVLK0ppyoFQI6QwMDTtwGjl&#10;3CRqzhflDhL66/GAxGbrPb/3ebUZXavO1IfGs4HnWQKKuPS24crAz/fuaQkqRGSLrWcycKEAm/Xk&#10;YYWp9QN/0bmIlZIQDikaqGPsUq1DWZPDMPMdsWi/vncYZe0rbXscJNy1+iVJFtphw9JQY0efNZV/&#10;xckZOCR2CP9vxW6fH7P8fe6z14ozY6aP4/YDVKQx3s2369wKvtDLLzK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w9pxQAAANsAAAAPAAAAAAAAAAAAAAAAAJgCAABkcnMv&#10;ZG93bnJldi54bWxQSwUGAAAAAAQABAD1AAAAigMAAAAA&#10;" path="m,l2308,e" filled="f" strokeweight=".15578mm">
                  <v:path arrowok="t" o:connecttype="custom" o:connectlocs="0,0;2308,0" o:connectangles="0,0"/>
                </v:shape>
                <w10:wrap anchorx="page"/>
              </v:group>
            </w:pict>
          </mc:Fallback>
        </mc:AlternateContent>
      </w:r>
      <w:r w:rsidR="00464FCE" w:rsidRPr="002F59BF">
        <w:rPr>
          <w:rFonts w:ascii="Arial" w:hAnsi="Arial" w:cs="Arial"/>
          <w:sz w:val="20"/>
          <w:szCs w:val="20"/>
        </w:rPr>
        <w:t>Phone</w:t>
      </w:r>
      <w:r w:rsidR="00464FCE" w:rsidRPr="002F59BF">
        <w:rPr>
          <w:rFonts w:ascii="Arial" w:hAnsi="Arial" w:cs="Arial"/>
          <w:spacing w:val="1"/>
          <w:sz w:val="20"/>
          <w:szCs w:val="20"/>
        </w:rPr>
        <w:t xml:space="preserve"> </w:t>
      </w:r>
      <w:r w:rsidR="00464FCE" w:rsidRPr="002F59BF">
        <w:rPr>
          <w:rFonts w:ascii="Arial" w:hAnsi="Arial" w:cs="Arial"/>
          <w:sz w:val="20"/>
          <w:szCs w:val="20"/>
        </w:rPr>
        <w:t xml:space="preserve"># </w:t>
      </w:r>
      <w:r w:rsidR="00464FCE" w:rsidRPr="002F59BF">
        <w:rPr>
          <w:rFonts w:ascii="Arial" w:hAnsi="Arial" w:cs="Arial"/>
          <w:spacing w:val="-1"/>
          <w:sz w:val="20"/>
          <w:szCs w:val="20"/>
        </w:rPr>
        <w:t>A</w:t>
      </w:r>
      <w:r w:rsidR="00464FCE" w:rsidRPr="002F59BF">
        <w:rPr>
          <w:rFonts w:ascii="Arial" w:hAnsi="Arial" w:cs="Arial"/>
          <w:sz w:val="20"/>
          <w:szCs w:val="20"/>
        </w:rPr>
        <w:t>dd</w:t>
      </w:r>
      <w:r w:rsidR="00464FCE" w:rsidRPr="002F59BF">
        <w:rPr>
          <w:rFonts w:ascii="Arial" w:hAnsi="Arial" w:cs="Arial"/>
          <w:spacing w:val="1"/>
          <w:sz w:val="20"/>
          <w:szCs w:val="20"/>
        </w:rPr>
        <w:t>r</w:t>
      </w:r>
      <w:r w:rsidR="00464FCE" w:rsidRPr="002F59BF">
        <w:rPr>
          <w:rFonts w:ascii="Arial" w:hAnsi="Arial" w:cs="Arial"/>
          <w:sz w:val="20"/>
          <w:szCs w:val="20"/>
        </w:rPr>
        <w:t>e</w:t>
      </w:r>
      <w:r w:rsidR="00464FCE" w:rsidRPr="002F59BF">
        <w:rPr>
          <w:rFonts w:ascii="Arial" w:hAnsi="Arial" w:cs="Arial"/>
          <w:spacing w:val="-2"/>
          <w:sz w:val="20"/>
          <w:szCs w:val="20"/>
        </w:rPr>
        <w:t>s</w:t>
      </w:r>
      <w:r w:rsidR="00464FCE" w:rsidRPr="002F59BF">
        <w:rPr>
          <w:rFonts w:ascii="Arial" w:hAnsi="Arial" w:cs="Arial"/>
          <w:sz w:val="20"/>
          <w:szCs w:val="20"/>
        </w:rPr>
        <w:t>s:</w:t>
      </w:r>
    </w:p>
    <w:p w14:paraId="09D059B3" w14:textId="77777777" w:rsidR="00464FCE" w:rsidRPr="002F59BF" w:rsidRDefault="00464FCE" w:rsidP="00464FCE">
      <w:pPr>
        <w:spacing w:before="32"/>
        <w:ind w:right="-73"/>
        <w:rPr>
          <w:rFonts w:ascii="Arial" w:hAnsi="Arial" w:cs="Arial"/>
          <w:sz w:val="20"/>
          <w:szCs w:val="20"/>
        </w:rPr>
      </w:pPr>
      <w:r w:rsidRPr="002F59BF">
        <w:rPr>
          <w:rFonts w:ascii="Arial" w:hAnsi="Arial" w:cs="Arial"/>
          <w:sz w:val="20"/>
          <w:szCs w:val="20"/>
        </w:rPr>
        <w:br w:type="column"/>
        <w:t>F</w:t>
      </w:r>
      <w:r w:rsidRPr="002F59BF">
        <w:rPr>
          <w:rFonts w:ascii="Arial" w:hAnsi="Arial" w:cs="Arial"/>
          <w:spacing w:val="-2"/>
          <w:sz w:val="20"/>
          <w:szCs w:val="20"/>
        </w:rPr>
        <w:t>a</w:t>
      </w:r>
      <w:r w:rsidRPr="002F59BF">
        <w:rPr>
          <w:rFonts w:ascii="Arial" w:hAnsi="Arial" w:cs="Arial"/>
          <w:sz w:val="20"/>
          <w:szCs w:val="20"/>
        </w:rPr>
        <w:t>x #</w:t>
      </w:r>
    </w:p>
    <w:p w14:paraId="190DED7D" w14:textId="236E4661" w:rsidR="00464FCE" w:rsidRPr="002F59BF" w:rsidRDefault="00464FCE" w:rsidP="00464FCE">
      <w:pPr>
        <w:spacing w:before="32"/>
        <w:ind w:right="-20"/>
        <w:rPr>
          <w:rFonts w:ascii="Arial" w:hAnsi="Arial" w:cs="Arial"/>
          <w:sz w:val="20"/>
          <w:szCs w:val="20"/>
        </w:rPr>
      </w:pPr>
      <w:r w:rsidRPr="002F59BF">
        <w:rPr>
          <w:rFonts w:ascii="Arial" w:hAnsi="Arial" w:cs="Arial"/>
          <w:sz w:val="20"/>
          <w:szCs w:val="20"/>
        </w:rPr>
        <w:br w:type="column"/>
      </w:r>
      <w:del w:id="832" w:author="Donna Spencer" w:date="2015-07-17T16:09:00Z">
        <w:r w:rsidRPr="002F59BF" w:rsidDel="008F5F88">
          <w:rPr>
            <w:rFonts w:ascii="Arial" w:hAnsi="Arial" w:cs="Arial"/>
            <w:spacing w:val="1"/>
            <w:sz w:val="20"/>
            <w:szCs w:val="20"/>
          </w:rPr>
          <w:delText>e</w:delText>
        </w:r>
      </w:del>
      <w:ins w:id="833" w:author="Donna Spencer" w:date="2015-07-17T16:09:00Z">
        <w:r w:rsidR="008F5F88">
          <w:rPr>
            <w:rFonts w:ascii="Arial" w:hAnsi="Arial" w:cs="Arial"/>
            <w:spacing w:val="1"/>
            <w:sz w:val="20"/>
            <w:szCs w:val="20"/>
          </w:rPr>
          <w:t>E</w:t>
        </w:r>
      </w:ins>
      <w:r w:rsidRPr="002F59BF">
        <w:rPr>
          <w:rFonts w:ascii="Arial" w:hAnsi="Arial" w:cs="Arial"/>
          <w:spacing w:val="-2"/>
          <w:sz w:val="20"/>
          <w:szCs w:val="20"/>
        </w:rPr>
        <w:t>-</w:t>
      </w:r>
      <w:r w:rsidRPr="002F59BF">
        <w:rPr>
          <w:rFonts w:ascii="Arial" w:hAnsi="Arial" w:cs="Arial"/>
          <w:spacing w:val="-4"/>
          <w:sz w:val="20"/>
          <w:szCs w:val="20"/>
        </w:rPr>
        <w:t>m</w:t>
      </w:r>
      <w:r w:rsidRPr="002F59BF">
        <w:rPr>
          <w:rFonts w:ascii="Arial" w:hAnsi="Arial" w:cs="Arial"/>
          <w:sz w:val="20"/>
          <w:szCs w:val="20"/>
        </w:rPr>
        <w:t>a</w:t>
      </w:r>
      <w:r w:rsidRPr="002F59BF">
        <w:rPr>
          <w:rFonts w:ascii="Arial" w:hAnsi="Arial" w:cs="Arial"/>
          <w:spacing w:val="1"/>
          <w:sz w:val="20"/>
          <w:szCs w:val="20"/>
        </w:rPr>
        <w:t>il_______________________</w:t>
      </w:r>
    </w:p>
    <w:p w14:paraId="465C967F" w14:textId="1E4ACF71" w:rsidR="00464FCE" w:rsidRPr="002F59BF" w:rsidRDefault="00464FCE" w:rsidP="00464FCE">
      <w:pPr>
        <w:spacing w:before="13" w:line="240" w:lineRule="exact"/>
        <w:rPr>
          <w:rFonts w:ascii="Arial" w:hAnsi="Arial" w:cs="Arial"/>
          <w:sz w:val="20"/>
          <w:szCs w:val="20"/>
        </w:rPr>
      </w:pPr>
      <w:del w:id="834" w:author="Donna Spencer" w:date="2015-07-23T13:43:00Z">
        <w:r w:rsidRPr="000B3647" w:rsidDel="000B3647">
          <w:rPr>
            <w:rFonts w:ascii="Arial" w:hAnsi="Arial" w:cs="Arial"/>
            <w:sz w:val="20"/>
            <w:szCs w:val="20"/>
          </w:rPr>
          <w:delText>__________________________</w:delText>
        </w:r>
        <w:r w:rsidRPr="002F59BF" w:rsidDel="000B3647">
          <w:rPr>
            <w:rFonts w:ascii="Arial" w:hAnsi="Arial" w:cs="Arial"/>
            <w:sz w:val="20"/>
            <w:szCs w:val="20"/>
          </w:rPr>
          <w:delText>_</w:delText>
        </w:r>
      </w:del>
    </w:p>
    <w:p w14:paraId="690667EA" w14:textId="4FD63061" w:rsidR="00464FCE" w:rsidRPr="002F59BF" w:rsidRDefault="000D2411" w:rsidP="00464FCE">
      <w:pPr>
        <w:spacing w:line="249" w:lineRule="exact"/>
        <w:ind w:right="-20"/>
        <w:rPr>
          <w:rFonts w:ascii="Arial" w:hAnsi="Arial" w:cs="Arial"/>
          <w:sz w:val="20"/>
          <w:szCs w:val="20"/>
        </w:rPr>
      </w:pPr>
      <w:r>
        <w:rPr>
          <w:rFonts w:ascii="Arial" w:eastAsia="Calibri" w:hAnsi="Arial" w:cs="Arial"/>
          <w:noProof/>
          <w:sz w:val="20"/>
          <w:szCs w:val="20"/>
        </w:rPr>
        <mc:AlternateContent>
          <mc:Choice Requires="wpg">
            <w:drawing>
              <wp:anchor distT="0" distB="0" distL="114300" distR="114300" simplePos="0" relativeHeight="251699200" behindDoc="1" locked="0" layoutInCell="1" allowOverlap="1" wp14:anchorId="3DD720C4" wp14:editId="27DA1AB6">
                <wp:simplePos x="0" y="0"/>
                <wp:positionH relativeFrom="page">
                  <wp:posOffset>3289935</wp:posOffset>
                </wp:positionH>
                <wp:positionV relativeFrom="paragraph">
                  <wp:posOffset>-163830</wp:posOffset>
                </wp:positionV>
                <wp:extent cx="1466215" cy="1270"/>
                <wp:effectExtent l="13335" t="5080" r="6350" b="12700"/>
                <wp:wrapNone/>
                <wp:docPr id="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1270"/>
                          <a:chOff x="5181" y="-258"/>
                          <a:chExt cx="2309" cy="2"/>
                        </a:xfrm>
                      </wpg:grpSpPr>
                      <wps:wsp>
                        <wps:cNvPr id="8" name="Freeform 451"/>
                        <wps:cNvSpPr>
                          <a:spLocks/>
                        </wps:cNvSpPr>
                        <wps:spPr bwMode="auto">
                          <a:xfrm>
                            <a:off x="5181" y="-258"/>
                            <a:ext cx="2309" cy="2"/>
                          </a:xfrm>
                          <a:custGeom>
                            <a:avLst/>
                            <a:gdLst>
                              <a:gd name="T0" fmla="+- 0 5181 5181"/>
                              <a:gd name="T1" fmla="*/ T0 w 2309"/>
                              <a:gd name="T2" fmla="+- 0 7490 5181"/>
                              <a:gd name="T3" fmla="*/ T2 w 2309"/>
                            </a:gdLst>
                            <a:ahLst/>
                            <a:cxnLst>
                              <a:cxn ang="0">
                                <a:pos x="T1" y="0"/>
                              </a:cxn>
                              <a:cxn ang="0">
                                <a:pos x="T3" y="0"/>
                              </a:cxn>
                            </a:cxnLst>
                            <a:rect l="0" t="0" r="r" b="b"/>
                            <a:pathLst>
                              <a:path w="2309">
                                <a:moveTo>
                                  <a:pt x="0" y="0"/>
                                </a:moveTo>
                                <a:lnTo>
                                  <a:pt x="230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789A4" id="Group 450" o:spid="_x0000_s1026" style="position:absolute;margin-left:259.05pt;margin-top:-12.9pt;width:115.45pt;height:.1pt;z-index:-251617280;mso-position-horizontal-relative:page" coordorigin="5181,-258" coordsize="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">
                <v:shape id="Freeform 451" o:spid="_x0000_s1027" style="position:absolute;left:5181;top:-258;width:2309;height:2;visibility:visible;mso-wrap-style:square;v-text-anchor:top" coordsize="2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Mp8EA&#10;AADaAAAADwAAAGRycy9kb3ducmV2LnhtbERPPW/CMBDdkfgP1lXqRpwiKDSNQYgIKR06kHZgPMXX&#10;JGp8jmxDUn59PVTq+PS+8/1kenEj5zvLCp6SFARxbXXHjYLPj9NiC8IHZI29ZVLwQx72u/ksx0zb&#10;kc90q0IjYgj7DBW0IQyZlL5uyaBP7EAcuS/rDIYIXSO1wzGGm14u0/RZGuw4NrQ40LGl+ru6GgXv&#10;qR79fVOd3spLUb6sbLFuuFDq8WE6vIIINIV/8Z+71Ari1ngl3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MDKfBAAAA2gAAAA8AAAAAAAAAAAAAAAAAmAIAAGRycy9kb3du&#10;cmV2LnhtbFBLBQYAAAAABAAEAPUAAACGAwAAAAA=&#10;" path="m,l2309,e" filled="f" strokeweight=".15578mm">
                  <v:path arrowok="t" o:connecttype="custom" o:connectlocs="0,0;2309,0" o:connectangles="0,0"/>
                </v:shape>
                <w10:wrap anchorx="page"/>
              </v:group>
            </w:pict>
          </mc:Fallback>
        </mc:AlternateContent>
      </w:r>
      <w:r>
        <w:rPr>
          <w:rFonts w:ascii="Arial" w:eastAsia="Calibri" w:hAnsi="Arial" w:cs="Arial"/>
          <w:noProof/>
          <w:sz w:val="20"/>
          <w:szCs w:val="20"/>
        </w:rPr>
        <mc:AlternateContent>
          <mc:Choice Requires="wpg">
            <w:drawing>
              <wp:anchor distT="0" distB="0" distL="114300" distR="114300" simplePos="0" relativeHeight="251701248" behindDoc="1" locked="0" layoutInCell="1" allowOverlap="1" wp14:anchorId="7AE27504" wp14:editId="349E51E5">
                <wp:simplePos x="0" y="0"/>
                <wp:positionH relativeFrom="page">
                  <wp:posOffset>914400</wp:posOffset>
                </wp:positionH>
                <wp:positionV relativeFrom="paragraph">
                  <wp:posOffset>158115</wp:posOffset>
                </wp:positionV>
                <wp:extent cx="3912235" cy="1270"/>
                <wp:effectExtent l="9525" t="12700" r="12065" b="5080"/>
                <wp:wrapNone/>
                <wp:docPr id="3"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235" cy="1270"/>
                          <a:chOff x="1440" y="249"/>
                          <a:chExt cx="6161" cy="2"/>
                        </a:xfrm>
                      </wpg:grpSpPr>
                      <wps:wsp>
                        <wps:cNvPr id="4" name="Freeform 455"/>
                        <wps:cNvSpPr>
                          <a:spLocks/>
                        </wps:cNvSpPr>
                        <wps:spPr bwMode="auto">
                          <a:xfrm>
                            <a:off x="1440" y="249"/>
                            <a:ext cx="6161" cy="2"/>
                          </a:xfrm>
                          <a:custGeom>
                            <a:avLst/>
                            <a:gdLst>
                              <a:gd name="T0" fmla="+- 0 1440 1440"/>
                              <a:gd name="T1" fmla="*/ T0 w 6161"/>
                              <a:gd name="T2" fmla="+- 0 7600 1440"/>
                              <a:gd name="T3" fmla="*/ T2 w 6161"/>
                            </a:gdLst>
                            <a:ahLst/>
                            <a:cxnLst>
                              <a:cxn ang="0">
                                <a:pos x="T1" y="0"/>
                              </a:cxn>
                              <a:cxn ang="0">
                                <a:pos x="T3" y="0"/>
                              </a:cxn>
                            </a:cxnLst>
                            <a:rect l="0" t="0" r="r" b="b"/>
                            <a:pathLst>
                              <a:path w="6161">
                                <a:moveTo>
                                  <a:pt x="0" y="0"/>
                                </a:moveTo>
                                <a:lnTo>
                                  <a:pt x="61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FEA6A" id="Group 454" o:spid="_x0000_s1026" style="position:absolute;margin-left:1in;margin-top:12.45pt;width:308.05pt;height:.1pt;z-index:-251615232;mso-position-horizontal-relative:page" coordorigin="1440,249" coordsize="6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">
                <v:shape id="Freeform 455" o:spid="_x0000_s1027" style="position:absolute;left:1440;top:249;width:6161;height:2;visibility:visible;mso-wrap-style:square;v-text-anchor:top" coordsize="6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bacAA&#10;AADaAAAADwAAAGRycy9kb3ducmV2LnhtbERPTWvCQBC9F/wPywjedGORKqmriFQwCBYTD+1tyE6T&#10;YHY2ZNck/vuuUOjx8b7X28HUoqPWVZYVzGcRCOLc6ooLBdfsMF2BcB5ZY22ZFDzIwXYzelljrG3P&#10;F+pSX4gQwi5GBaX3TSyly0sy6Ga2IQ7cj20N+gDbQuoW+xBuavkaRW/SYMWhocSG9iXlt/Ruwoy5&#10;N1/ZwyVJ85Evb6ez/O7sp1KT8bB7B+Fp8P/iP/dRK1jA80rwg9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dbacAAAADaAAAADwAAAAAAAAAAAAAAAACYAgAAZHJzL2Rvd25y&#10;ZXYueG1sUEsFBgAAAAAEAAQA9QAAAIUDAAAAAA==&#10;" path="m,l6160,e" filled="f" strokeweight=".15578mm">
                  <v:path arrowok="t" o:connecttype="custom" o:connectlocs="0,0;6160,0" o:connectangles="0,0"/>
                </v:shape>
                <w10:wrap anchorx="page"/>
              </v:group>
            </w:pict>
          </mc:Fallback>
        </mc:AlternateContent>
      </w:r>
      <w:r w:rsidR="00464FCE" w:rsidRPr="002F59BF">
        <w:rPr>
          <w:rFonts w:ascii="Arial" w:hAnsi="Arial" w:cs="Arial"/>
          <w:position w:val="-1"/>
          <w:sz w:val="20"/>
          <w:szCs w:val="20"/>
        </w:rPr>
        <w:t>.</w:t>
      </w:r>
    </w:p>
    <w:p w14:paraId="35CD7DC9" w14:textId="77777777" w:rsidR="00464FCE" w:rsidRPr="002F59BF" w:rsidRDefault="00464FCE" w:rsidP="00464FCE">
      <w:pPr>
        <w:rPr>
          <w:rFonts w:ascii="Arial" w:hAnsi="Arial" w:cs="Arial"/>
          <w:sz w:val="20"/>
          <w:szCs w:val="20"/>
        </w:rPr>
        <w:sectPr w:rsidR="00464FCE" w:rsidRPr="002F59BF">
          <w:type w:val="continuous"/>
          <w:pgSz w:w="12240" w:h="15840"/>
          <w:pgMar w:top="1480" w:right="1320" w:bottom="280" w:left="1320" w:header="720" w:footer="720" w:gutter="0"/>
          <w:cols w:num="3" w:space="720" w:equalWidth="0">
            <w:col w:w="904" w:space="2408"/>
            <w:col w:w="495" w:space="2474"/>
            <w:col w:w="3319"/>
          </w:cols>
        </w:sectPr>
      </w:pPr>
    </w:p>
    <w:p w14:paraId="275F5293" w14:textId="77777777" w:rsidR="00464FCE" w:rsidRPr="002F59BF" w:rsidRDefault="00464FCE" w:rsidP="00464FCE">
      <w:pPr>
        <w:spacing w:before="7" w:line="220" w:lineRule="exact"/>
        <w:rPr>
          <w:rFonts w:ascii="Arial" w:hAnsi="Arial" w:cs="Arial"/>
          <w:sz w:val="20"/>
          <w:szCs w:val="20"/>
        </w:rPr>
      </w:pPr>
    </w:p>
    <w:p w14:paraId="0EEFA0FB" w14:textId="77777777" w:rsidR="00464FCE" w:rsidRPr="002F59BF" w:rsidRDefault="00464FCE" w:rsidP="00464FCE">
      <w:pPr>
        <w:spacing w:before="7" w:line="220" w:lineRule="exact"/>
        <w:rPr>
          <w:rFonts w:ascii="Arial" w:hAnsi="Arial" w:cs="Arial"/>
          <w:sz w:val="20"/>
          <w:szCs w:val="20"/>
        </w:rPr>
      </w:pPr>
    </w:p>
    <w:p w14:paraId="19FF6CEA" w14:textId="77777777" w:rsidR="00464FCE" w:rsidRPr="002F59BF" w:rsidRDefault="00464FCE" w:rsidP="00464FCE">
      <w:pPr>
        <w:tabs>
          <w:tab w:val="left" w:pos="360"/>
          <w:tab w:val="left" w:pos="630"/>
          <w:tab w:val="left" w:pos="840"/>
        </w:tabs>
        <w:spacing w:before="32" w:line="360" w:lineRule="auto"/>
        <w:ind w:left="630" w:right="720" w:hanging="510"/>
        <w:jc w:val="both"/>
        <w:rPr>
          <w:rFonts w:ascii="Arial" w:hAnsi="Arial" w:cs="Arial"/>
          <w:sz w:val="20"/>
          <w:szCs w:val="20"/>
        </w:rPr>
      </w:pPr>
      <w:r>
        <w:rPr>
          <w:rFonts w:ascii="Arial" w:hAnsi="Arial" w:cs="Arial"/>
          <w:sz w:val="20"/>
          <w:szCs w:val="20"/>
        </w:rPr>
        <w:tab/>
      </w:r>
      <w:r w:rsidRPr="002F59BF">
        <w:rPr>
          <w:rFonts w:ascii="Arial" w:hAnsi="Arial" w:cs="Arial"/>
          <w:sz w:val="20"/>
          <w:szCs w:val="20"/>
        </w:rPr>
        <w:t>1.</w:t>
      </w:r>
      <w:r w:rsidRPr="002F59BF">
        <w:rPr>
          <w:rFonts w:ascii="Arial" w:hAnsi="Arial" w:cs="Arial"/>
          <w:sz w:val="20"/>
          <w:szCs w:val="20"/>
        </w:rPr>
        <w:tab/>
      </w:r>
      <w:r>
        <w:rPr>
          <w:rFonts w:ascii="Arial" w:hAnsi="Arial" w:cs="Arial"/>
          <w:spacing w:val="-1"/>
          <w:sz w:val="20"/>
          <w:szCs w:val="20"/>
        </w:rPr>
        <w:t>Proposer</w:t>
      </w:r>
      <w:r w:rsidRPr="002F59BF">
        <w:rPr>
          <w:rFonts w:ascii="Arial" w:hAnsi="Arial" w:cs="Arial"/>
          <w:spacing w:val="27"/>
          <w:sz w:val="20"/>
          <w:szCs w:val="20"/>
        </w:rPr>
        <w:t xml:space="preserve"> </w:t>
      </w:r>
      <w:r w:rsidRPr="002F59BF">
        <w:rPr>
          <w:rFonts w:ascii="Arial" w:hAnsi="Arial" w:cs="Arial"/>
          <w:spacing w:val="-2"/>
          <w:sz w:val="20"/>
          <w:szCs w:val="20"/>
        </w:rPr>
        <w:t>h</w:t>
      </w:r>
      <w:r w:rsidRPr="002F59BF">
        <w:rPr>
          <w:rFonts w:ascii="Arial" w:hAnsi="Arial" w:cs="Arial"/>
          <w:sz w:val="20"/>
          <w:szCs w:val="20"/>
        </w:rPr>
        <w:t>as</w:t>
      </w:r>
      <w:r w:rsidRPr="002F59BF">
        <w:rPr>
          <w:rFonts w:ascii="Arial" w:hAnsi="Arial" w:cs="Arial"/>
          <w:spacing w:val="27"/>
          <w:sz w:val="20"/>
          <w:szCs w:val="20"/>
        </w:rPr>
        <w:t xml:space="preserve"> </w:t>
      </w:r>
      <w:r w:rsidRPr="002F59BF">
        <w:rPr>
          <w:rFonts w:ascii="Arial" w:hAnsi="Arial" w:cs="Arial"/>
          <w:sz w:val="20"/>
          <w:szCs w:val="20"/>
        </w:rPr>
        <w:t>p</w:t>
      </w:r>
      <w:r w:rsidRPr="002F59BF">
        <w:rPr>
          <w:rFonts w:ascii="Arial" w:hAnsi="Arial" w:cs="Arial"/>
          <w:spacing w:val="-2"/>
          <w:sz w:val="20"/>
          <w:szCs w:val="20"/>
        </w:rPr>
        <w:t>a</w:t>
      </w:r>
      <w:r w:rsidRPr="002F59BF">
        <w:rPr>
          <w:rFonts w:ascii="Arial" w:hAnsi="Arial" w:cs="Arial"/>
          <w:spacing w:val="1"/>
          <w:sz w:val="20"/>
          <w:szCs w:val="20"/>
        </w:rPr>
        <w:t>r</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c</w:t>
      </w:r>
      <w:r w:rsidRPr="002F59BF">
        <w:rPr>
          <w:rFonts w:ascii="Arial" w:hAnsi="Arial" w:cs="Arial"/>
          <w:spacing w:val="-1"/>
          <w:sz w:val="20"/>
          <w:szCs w:val="20"/>
        </w:rPr>
        <w:t>i</w:t>
      </w:r>
      <w:r w:rsidRPr="002F59BF">
        <w:rPr>
          <w:rFonts w:ascii="Arial" w:hAnsi="Arial" w:cs="Arial"/>
          <w:sz w:val="20"/>
          <w:szCs w:val="20"/>
        </w:rPr>
        <w:t>pa</w:t>
      </w:r>
      <w:r w:rsidRPr="002F59BF">
        <w:rPr>
          <w:rFonts w:ascii="Arial" w:hAnsi="Arial" w:cs="Arial"/>
          <w:spacing w:val="-1"/>
          <w:sz w:val="20"/>
          <w:szCs w:val="20"/>
        </w:rPr>
        <w:t>t</w:t>
      </w:r>
      <w:r w:rsidRPr="002F59BF">
        <w:rPr>
          <w:rFonts w:ascii="Arial" w:hAnsi="Arial" w:cs="Arial"/>
          <w:sz w:val="20"/>
          <w:szCs w:val="20"/>
        </w:rPr>
        <w:t>ed</w:t>
      </w:r>
      <w:r w:rsidRPr="002F59BF">
        <w:rPr>
          <w:rFonts w:ascii="Arial" w:hAnsi="Arial" w:cs="Arial"/>
          <w:spacing w:val="27"/>
          <w:sz w:val="20"/>
          <w:szCs w:val="20"/>
        </w:rPr>
        <w:t xml:space="preserve"> </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24"/>
          <w:sz w:val="20"/>
          <w:szCs w:val="20"/>
        </w:rPr>
        <w:t xml:space="preserve"> </w:t>
      </w:r>
      <w:r w:rsidRPr="002F59BF">
        <w:rPr>
          <w:rFonts w:ascii="Arial" w:hAnsi="Arial" w:cs="Arial"/>
          <w:sz w:val="20"/>
          <w:szCs w:val="20"/>
        </w:rPr>
        <w:t>a</w:t>
      </w:r>
      <w:r w:rsidRPr="002F59BF">
        <w:rPr>
          <w:rFonts w:ascii="Arial" w:hAnsi="Arial" w:cs="Arial"/>
          <w:spacing w:val="27"/>
          <w:sz w:val="20"/>
          <w:szCs w:val="20"/>
        </w:rPr>
        <w:t xml:space="preserve"> </w:t>
      </w:r>
      <w:r w:rsidRPr="002F59BF">
        <w:rPr>
          <w:rFonts w:ascii="Arial" w:hAnsi="Arial" w:cs="Arial"/>
          <w:sz w:val="20"/>
          <w:szCs w:val="20"/>
        </w:rPr>
        <w:t>p</w:t>
      </w:r>
      <w:r w:rsidRPr="002F59BF">
        <w:rPr>
          <w:rFonts w:ascii="Arial" w:hAnsi="Arial" w:cs="Arial"/>
          <w:spacing w:val="1"/>
          <w:sz w:val="20"/>
          <w:szCs w:val="20"/>
        </w:rPr>
        <w:t>r</w:t>
      </w:r>
      <w:r w:rsidRPr="002F59BF">
        <w:rPr>
          <w:rFonts w:ascii="Arial" w:hAnsi="Arial" w:cs="Arial"/>
          <w:sz w:val="20"/>
          <w:szCs w:val="20"/>
        </w:rPr>
        <w:t>e</w:t>
      </w:r>
      <w:r w:rsidRPr="002F59BF">
        <w:rPr>
          <w:rFonts w:ascii="Arial" w:hAnsi="Arial" w:cs="Arial"/>
          <w:spacing w:val="-2"/>
          <w:sz w:val="20"/>
          <w:szCs w:val="20"/>
        </w:rPr>
        <w:t>v</w:t>
      </w:r>
      <w:r w:rsidRPr="002F59BF">
        <w:rPr>
          <w:rFonts w:ascii="Arial" w:hAnsi="Arial" w:cs="Arial"/>
          <w:spacing w:val="1"/>
          <w:sz w:val="20"/>
          <w:szCs w:val="20"/>
        </w:rPr>
        <w:t>i</w:t>
      </w:r>
      <w:r w:rsidRPr="002F59BF">
        <w:rPr>
          <w:rFonts w:ascii="Arial" w:hAnsi="Arial" w:cs="Arial"/>
          <w:sz w:val="20"/>
          <w:szCs w:val="20"/>
        </w:rPr>
        <w:t>ous</w:t>
      </w:r>
      <w:r w:rsidRPr="002F59BF">
        <w:rPr>
          <w:rFonts w:ascii="Arial" w:hAnsi="Arial" w:cs="Arial"/>
          <w:spacing w:val="27"/>
          <w:sz w:val="20"/>
          <w:szCs w:val="20"/>
        </w:rPr>
        <w:t xml:space="preserve"> </w:t>
      </w:r>
      <w:r w:rsidRPr="002F59BF">
        <w:rPr>
          <w:rFonts w:ascii="Arial" w:hAnsi="Arial" w:cs="Arial"/>
          <w:sz w:val="20"/>
          <w:szCs w:val="20"/>
        </w:rPr>
        <w:t>c</w:t>
      </w:r>
      <w:r w:rsidRPr="002F59BF">
        <w:rPr>
          <w:rFonts w:ascii="Arial" w:hAnsi="Arial" w:cs="Arial"/>
          <w:spacing w:val="-2"/>
          <w:sz w:val="20"/>
          <w:szCs w:val="20"/>
        </w:rPr>
        <w:t>o</w:t>
      </w:r>
      <w:r w:rsidRPr="002F59BF">
        <w:rPr>
          <w:rFonts w:ascii="Arial" w:hAnsi="Arial" w:cs="Arial"/>
          <w:sz w:val="20"/>
          <w:szCs w:val="20"/>
        </w:rPr>
        <w:t>n</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z w:val="20"/>
          <w:szCs w:val="20"/>
        </w:rPr>
        <w:t>t</w:t>
      </w:r>
      <w:r w:rsidRPr="002F59BF">
        <w:rPr>
          <w:rFonts w:ascii="Arial" w:hAnsi="Arial" w:cs="Arial"/>
          <w:spacing w:val="28"/>
          <w:sz w:val="20"/>
          <w:szCs w:val="20"/>
        </w:rPr>
        <w:t xml:space="preserve"> </w:t>
      </w:r>
      <w:r w:rsidRPr="002F59BF">
        <w:rPr>
          <w:rFonts w:ascii="Arial" w:hAnsi="Arial" w:cs="Arial"/>
          <w:sz w:val="20"/>
          <w:szCs w:val="20"/>
        </w:rPr>
        <w:t>or</w:t>
      </w:r>
      <w:r w:rsidRPr="002F59BF">
        <w:rPr>
          <w:rFonts w:ascii="Arial" w:hAnsi="Arial" w:cs="Arial"/>
          <w:spacing w:val="28"/>
          <w:sz w:val="20"/>
          <w:szCs w:val="20"/>
        </w:rPr>
        <w:t xml:space="preserve"> </w:t>
      </w:r>
      <w:r w:rsidRPr="002F59BF">
        <w:rPr>
          <w:rFonts w:ascii="Arial" w:hAnsi="Arial" w:cs="Arial"/>
          <w:sz w:val="20"/>
          <w:szCs w:val="20"/>
        </w:rPr>
        <w:t>su</w:t>
      </w:r>
      <w:r w:rsidRPr="002F59BF">
        <w:rPr>
          <w:rFonts w:ascii="Arial" w:hAnsi="Arial" w:cs="Arial"/>
          <w:spacing w:val="-2"/>
          <w:sz w:val="20"/>
          <w:szCs w:val="20"/>
        </w:rPr>
        <w:t>b</w:t>
      </w:r>
      <w:r w:rsidRPr="002F59BF">
        <w:rPr>
          <w:rFonts w:ascii="Arial" w:hAnsi="Arial" w:cs="Arial"/>
          <w:sz w:val="20"/>
          <w:szCs w:val="20"/>
        </w:rPr>
        <w:t>con</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pacing w:val="1"/>
          <w:sz w:val="20"/>
          <w:szCs w:val="20"/>
        </w:rPr>
        <w:t>t</w:t>
      </w:r>
      <w:r w:rsidRPr="002F59BF">
        <w:rPr>
          <w:rFonts w:ascii="Arial" w:hAnsi="Arial" w:cs="Arial"/>
          <w:sz w:val="20"/>
          <w:szCs w:val="20"/>
        </w:rPr>
        <w:t>,</w:t>
      </w:r>
      <w:r w:rsidRPr="002F59BF">
        <w:rPr>
          <w:rFonts w:ascii="Arial" w:hAnsi="Arial" w:cs="Arial"/>
          <w:spacing w:val="27"/>
          <w:sz w:val="20"/>
          <w:szCs w:val="20"/>
        </w:rPr>
        <w:t xml:space="preserve"> </w:t>
      </w:r>
      <w:r w:rsidRPr="002F59BF">
        <w:rPr>
          <w:rFonts w:ascii="Arial" w:hAnsi="Arial" w:cs="Arial"/>
          <w:sz w:val="20"/>
          <w:szCs w:val="20"/>
        </w:rPr>
        <w:t>su</w:t>
      </w:r>
      <w:r w:rsidRPr="002F59BF">
        <w:rPr>
          <w:rFonts w:ascii="Arial" w:hAnsi="Arial" w:cs="Arial"/>
          <w:spacing w:val="-2"/>
          <w:sz w:val="20"/>
          <w:szCs w:val="20"/>
        </w:rPr>
        <w:t>b</w:t>
      </w:r>
      <w:r w:rsidRPr="002F59BF">
        <w:rPr>
          <w:rFonts w:ascii="Arial" w:hAnsi="Arial" w:cs="Arial"/>
          <w:spacing w:val="1"/>
          <w:sz w:val="20"/>
          <w:szCs w:val="20"/>
        </w:rPr>
        <w:t>j</w:t>
      </w:r>
      <w:r w:rsidRPr="002F59BF">
        <w:rPr>
          <w:rFonts w:ascii="Arial" w:hAnsi="Arial" w:cs="Arial"/>
          <w:sz w:val="20"/>
          <w:szCs w:val="20"/>
        </w:rPr>
        <w:t>e</w:t>
      </w:r>
      <w:r w:rsidRPr="002F59BF">
        <w:rPr>
          <w:rFonts w:ascii="Arial" w:hAnsi="Arial" w:cs="Arial"/>
          <w:spacing w:val="-2"/>
          <w:sz w:val="20"/>
          <w:szCs w:val="20"/>
        </w:rPr>
        <w:t>c</w:t>
      </w:r>
      <w:r w:rsidRPr="002F59BF">
        <w:rPr>
          <w:rFonts w:ascii="Arial" w:hAnsi="Arial" w:cs="Arial"/>
          <w:sz w:val="20"/>
          <w:szCs w:val="20"/>
        </w:rPr>
        <w:t>t</w:t>
      </w:r>
      <w:r w:rsidRPr="002F59BF">
        <w:rPr>
          <w:rFonts w:ascii="Arial" w:hAnsi="Arial" w:cs="Arial"/>
          <w:spacing w:val="28"/>
          <w:sz w:val="20"/>
          <w:szCs w:val="20"/>
        </w:rPr>
        <w:t xml:space="preserve"> </w:t>
      </w:r>
      <w:r w:rsidRPr="002F59BF">
        <w:rPr>
          <w:rFonts w:ascii="Arial" w:hAnsi="Arial" w:cs="Arial"/>
          <w:spacing w:val="1"/>
          <w:sz w:val="20"/>
          <w:szCs w:val="20"/>
        </w:rPr>
        <w:t>t</w:t>
      </w:r>
      <w:r w:rsidRPr="002F59BF">
        <w:rPr>
          <w:rFonts w:ascii="Arial" w:hAnsi="Arial" w:cs="Arial"/>
          <w:sz w:val="20"/>
          <w:szCs w:val="20"/>
        </w:rPr>
        <w:t>o</w:t>
      </w:r>
      <w:r w:rsidRPr="002F59BF">
        <w:rPr>
          <w:rFonts w:ascii="Arial" w:hAnsi="Arial" w:cs="Arial"/>
          <w:spacing w:val="27"/>
          <w:sz w:val="20"/>
          <w:szCs w:val="20"/>
        </w:rPr>
        <w:t xml:space="preserve"> </w:t>
      </w:r>
      <w:r w:rsidRPr="002F59BF">
        <w:rPr>
          <w:rFonts w:ascii="Arial" w:hAnsi="Arial" w:cs="Arial"/>
          <w:spacing w:val="-1"/>
          <w:sz w:val="20"/>
          <w:szCs w:val="20"/>
        </w:rPr>
        <w:t>t</w:t>
      </w:r>
      <w:r w:rsidRPr="002F59BF">
        <w:rPr>
          <w:rFonts w:ascii="Arial" w:hAnsi="Arial" w:cs="Arial"/>
          <w:sz w:val="20"/>
          <w:szCs w:val="20"/>
        </w:rPr>
        <w:t>he</w:t>
      </w:r>
      <w:r w:rsidRPr="002F59BF">
        <w:rPr>
          <w:rFonts w:ascii="Arial" w:hAnsi="Arial" w:cs="Arial"/>
          <w:spacing w:val="27"/>
          <w:sz w:val="20"/>
          <w:szCs w:val="20"/>
        </w:rPr>
        <w:t xml:space="preserve"> </w:t>
      </w:r>
      <w:r w:rsidRPr="002F59BF">
        <w:rPr>
          <w:rFonts w:ascii="Arial" w:hAnsi="Arial" w:cs="Arial"/>
          <w:sz w:val="20"/>
          <w:szCs w:val="20"/>
        </w:rPr>
        <w:t>E</w:t>
      </w:r>
      <w:r w:rsidRPr="002F59BF">
        <w:rPr>
          <w:rFonts w:ascii="Arial" w:hAnsi="Arial" w:cs="Arial"/>
          <w:spacing w:val="-2"/>
          <w:sz w:val="20"/>
          <w:szCs w:val="20"/>
        </w:rPr>
        <w:t>q</w:t>
      </w:r>
      <w:r w:rsidRPr="002F59BF">
        <w:rPr>
          <w:rFonts w:ascii="Arial" w:hAnsi="Arial" w:cs="Arial"/>
          <w:sz w:val="20"/>
          <w:szCs w:val="20"/>
        </w:rPr>
        <w:t>ual</w:t>
      </w:r>
      <w:r w:rsidRPr="002F59BF">
        <w:rPr>
          <w:rFonts w:ascii="Arial" w:hAnsi="Arial" w:cs="Arial"/>
          <w:spacing w:val="28"/>
          <w:sz w:val="20"/>
          <w:szCs w:val="20"/>
        </w:rPr>
        <w:t xml:space="preserve"> </w:t>
      </w:r>
      <w:r w:rsidRPr="002F59BF">
        <w:rPr>
          <w:rFonts w:ascii="Arial" w:hAnsi="Arial" w:cs="Arial"/>
          <w:spacing w:val="-1"/>
          <w:sz w:val="20"/>
          <w:szCs w:val="20"/>
        </w:rPr>
        <w:t>O</w:t>
      </w:r>
      <w:r w:rsidRPr="002F59BF">
        <w:rPr>
          <w:rFonts w:ascii="Arial" w:hAnsi="Arial" w:cs="Arial"/>
          <w:sz w:val="20"/>
          <w:szCs w:val="20"/>
        </w:rPr>
        <w:t>ppo</w:t>
      </w:r>
      <w:r w:rsidRPr="002F59BF">
        <w:rPr>
          <w:rFonts w:ascii="Arial" w:hAnsi="Arial" w:cs="Arial"/>
          <w:spacing w:val="-2"/>
          <w:sz w:val="20"/>
          <w:szCs w:val="20"/>
        </w:rPr>
        <w:t>r</w:t>
      </w:r>
      <w:r w:rsidRPr="002F59BF">
        <w:rPr>
          <w:rFonts w:ascii="Arial" w:hAnsi="Arial" w:cs="Arial"/>
          <w:spacing w:val="1"/>
          <w:sz w:val="20"/>
          <w:szCs w:val="20"/>
        </w:rPr>
        <w:t>t</w:t>
      </w:r>
      <w:r w:rsidRPr="002F59BF">
        <w:rPr>
          <w:rFonts w:ascii="Arial" w:hAnsi="Arial" w:cs="Arial"/>
          <w:sz w:val="20"/>
          <w:szCs w:val="20"/>
        </w:rPr>
        <w:t>u</w:t>
      </w:r>
      <w:r w:rsidRPr="002F59BF">
        <w:rPr>
          <w:rFonts w:ascii="Arial" w:hAnsi="Arial" w:cs="Arial"/>
          <w:spacing w:val="-2"/>
          <w:sz w:val="20"/>
          <w:szCs w:val="20"/>
        </w:rPr>
        <w:t>n</w:t>
      </w:r>
      <w:r w:rsidRPr="002F59BF">
        <w:rPr>
          <w:rFonts w:ascii="Arial" w:hAnsi="Arial" w:cs="Arial"/>
          <w:spacing w:val="1"/>
          <w:sz w:val="20"/>
          <w:szCs w:val="20"/>
        </w:rPr>
        <w:t>it</w:t>
      </w:r>
      <w:r w:rsidRPr="002F59BF">
        <w:rPr>
          <w:rFonts w:ascii="Arial" w:hAnsi="Arial" w:cs="Arial"/>
          <w:sz w:val="20"/>
          <w:szCs w:val="20"/>
        </w:rPr>
        <w:t>y</w:t>
      </w:r>
      <w:r>
        <w:rPr>
          <w:rFonts w:ascii="Arial" w:hAnsi="Arial" w:cs="Arial"/>
          <w:sz w:val="20"/>
          <w:szCs w:val="20"/>
        </w:rPr>
        <w:t xml:space="preserve"> </w:t>
      </w:r>
      <w:r w:rsidRPr="002F59BF">
        <w:rPr>
          <w:rFonts w:ascii="Arial" w:hAnsi="Arial" w:cs="Arial"/>
          <w:spacing w:val="-1"/>
          <w:position w:val="-1"/>
          <w:sz w:val="20"/>
          <w:szCs w:val="20"/>
        </w:rPr>
        <w:t>C</w:t>
      </w:r>
      <w:r w:rsidRPr="002F59BF">
        <w:rPr>
          <w:rFonts w:ascii="Arial" w:hAnsi="Arial" w:cs="Arial"/>
          <w:spacing w:val="1"/>
          <w:position w:val="-1"/>
          <w:sz w:val="20"/>
          <w:szCs w:val="20"/>
        </w:rPr>
        <w:t>l</w:t>
      </w:r>
      <w:r w:rsidRPr="002F59BF">
        <w:rPr>
          <w:rFonts w:ascii="Arial" w:hAnsi="Arial" w:cs="Arial"/>
          <w:position w:val="-1"/>
          <w:sz w:val="20"/>
          <w:szCs w:val="20"/>
        </w:rPr>
        <w:t>aus</w:t>
      </w:r>
      <w:r w:rsidRPr="002F59BF">
        <w:rPr>
          <w:rFonts w:ascii="Arial" w:hAnsi="Arial" w:cs="Arial"/>
          <w:spacing w:val="-2"/>
          <w:position w:val="-1"/>
          <w:sz w:val="20"/>
          <w:szCs w:val="20"/>
        </w:rPr>
        <w:t>e</w:t>
      </w:r>
      <w:r w:rsidRPr="002F59BF">
        <w:rPr>
          <w:rFonts w:ascii="Arial" w:hAnsi="Arial" w:cs="Arial"/>
          <w:position w:val="-1"/>
          <w:sz w:val="20"/>
          <w:szCs w:val="20"/>
        </w:rPr>
        <w:t>:</w:t>
      </w:r>
      <w:r w:rsidRPr="002F59BF">
        <w:rPr>
          <w:rFonts w:ascii="Arial" w:hAnsi="Arial" w:cs="Arial"/>
          <w:spacing w:val="1"/>
          <w:position w:val="-1"/>
          <w:sz w:val="20"/>
          <w:szCs w:val="20"/>
        </w:rPr>
        <w:t xml:space="preserve"> </w:t>
      </w:r>
      <w:r>
        <w:rPr>
          <w:rFonts w:ascii="Arial" w:hAnsi="Arial" w:cs="Arial"/>
          <w:spacing w:val="1"/>
          <w:position w:val="-1"/>
          <w:sz w:val="20"/>
          <w:szCs w:val="20"/>
        </w:rPr>
        <w:tab/>
      </w:r>
      <w:r>
        <w:rPr>
          <w:rFonts w:ascii="Arial" w:hAnsi="Arial" w:cs="Arial"/>
          <w:spacing w:val="1"/>
          <w:position w:val="-1"/>
          <w:sz w:val="20"/>
          <w:szCs w:val="20"/>
        </w:rPr>
        <w:tab/>
      </w:r>
      <w:r w:rsidRPr="002F59BF">
        <w:rPr>
          <w:rFonts w:ascii="Arial" w:hAnsi="Arial" w:cs="Arial"/>
          <w:spacing w:val="-1"/>
          <w:position w:val="-1"/>
          <w:sz w:val="20"/>
          <w:szCs w:val="20"/>
        </w:rPr>
        <w:t>Y</w:t>
      </w:r>
      <w:r w:rsidRPr="002F59BF">
        <w:rPr>
          <w:rFonts w:ascii="Arial" w:hAnsi="Arial" w:cs="Arial"/>
          <w:position w:val="-1"/>
          <w:sz w:val="20"/>
          <w:szCs w:val="20"/>
        </w:rPr>
        <w:t>E</w:t>
      </w:r>
      <w:r w:rsidRPr="002F59BF">
        <w:rPr>
          <w:rFonts w:ascii="Arial" w:hAnsi="Arial" w:cs="Arial"/>
          <w:spacing w:val="-1"/>
          <w:position w:val="-1"/>
          <w:sz w:val="20"/>
          <w:szCs w:val="20"/>
        </w:rPr>
        <w:t>S</w:t>
      </w:r>
      <w:r w:rsidRPr="002F59BF">
        <w:rPr>
          <w:rFonts w:ascii="Arial" w:hAnsi="Arial" w:cs="Arial"/>
          <w:position w:val="-1"/>
          <w:sz w:val="20"/>
          <w:szCs w:val="20"/>
          <w:u w:val="single" w:color="000000"/>
        </w:rPr>
        <w:t xml:space="preserve"> </w:t>
      </w:r>
      <w:r w:rsidRPr="002F59BF">
        <w:rPr>
          <w:rFonts w:ascii="Arial" w:hAnsi="Arial" w:cs="Arial"/>
          <w:position w:val="-1"/>
          <w:sz w:val="20"/>
          <w:szCs w:val="20"/>
          <w:u w:val="single" w:color="000000"/>
        </w:rPr>
        <w:tab/>
      </w:r>
      <w:r w:rsidRPr="002F59BF">
        <w:rPr>
          <w:rFonts w:ascii="Arial" w:hAnsi="Arial" w:cs="Arial"/>
          <w:position w:val="-1"/>
          <w:sz w:val="20"/>
          <w:szCs w:val="20"/>
        </w:rPr>
        <w:tab/>
      </w:r>
      <w:r w:rsidRPr="002F59BF">
        <w:rPr>
          <w:rFonts w:ascii="Arial" w:hAnsi="Arial" w:cs="Arial"/>
          <w:spacing w:val="-1"/>
          <w:position w:val="-1"/>
          <w:sz w:val="20"/>
          <w:szCs w:val="20"/>
        </w:rPr>
        <w:t>NO</w:t>
      </w:r>
      <w:r w:rsidRPr="002F59BF">
        <w:rPr>
          <w:rFonts w:ascii="Arial" w:hAnsi="Arial" w:cs="Arial"/>
          <w:position w:val="-1"/>
          <w:sz w:val="20"/>
          <w:szCs w:val="20"/>
          <w:u w:val="single" w:color="000000"/>
        </w:rPr>
        <w:t xml:space="preserve"> </w:t>
      </w:r>
      <w:r w:rsidRPr="002F59BF">
        <w:rPr>
          <w:rFonts w:ascii="Arial" w:hAnsi="Arial" w:cs="Arial"/>
          <w:position w:val="-1"/>
          <w:sz w:val="20"/>
          <w:szCs w:val="20"/>
          <w:u w:val="single" w:color="000000"/>
        </w:rPr>
        <w:tab/>
      </w:r>
    </w:p>
    <w:p w14:paraId="77021B88" w14:textId="77777777" w:rsidR="00464FCE" w:rsidRPr="002F59BF" w:rsidRDefault="00464FCE" w:rsidP="00464FCE">
      <w:pPr>
        <w:tabs>
          <w:tab w:val="left" w:pos="360"/>
          <w:tab w:val="left" w:pos="630"/>
        </w:tabs>
        <w:spacing w:before="6" w:line="360" w:lineRule="auto"/>
        <w:ind w:right="720"/>
        <w:jc w:val="both"/>
        <w:rPr>
          <w:rFonts w:ascii="Arial" w:hAnsi="Arial" w:cs="Arial"/>
          <w:sz w:val="20"/>
          <w:szCs w:val="20"/>
        </w:rPr>
      </w:pPr>
    </w:p>
    <w:p w14:paraId="26E71809" w14:textId="77777777" w:rsidR="00464FCE" w:rsidRPr="002F59BF" w:rsidRDefault="00464FCE" w:rsidP="00464FCE">
      <w:pPr>
        <w:tabs>
          <w:tab w:val="left" w:pos="360"/>
          <w:tab w:val="left" w:pos="630"/>
          <w:tab w:val="left" w:pos="840"/>
          <w:tab w:val="left" w:pos="2260"/>
          <w:tab w:val="left" w:pos="3000"/>
          <w:tab w:val="left" w:pos="3600"/>
        </w:tabs>
        <w:spacing w:before="36" w:line="360" w:lineRule="auto"/>
        <w:ind w:left="630" w:right="720" w:hanging="510"/>
        <w:jc w:val="both"/>
        <w:rPr>
          <w:rFonts w:ascii="Arial" w:hAnsi="Arial" w:cs="Arial"/>
          <w:sz w:val="20"/>
          <w:szCs w:val="20"/>
        </w:rPr>
      </w:pPr>
      <w:r>
        <w:rPr>
          <w:rFonts w:ascii="Arial" w:hAnsi="Arial" w:cs="Arial"/>
          <w:sz w:val="20"/>
          <w:szCs w:val="20"/>
        </w:rPr>
        <w:tab/>
      </w:r>
      <w:r w:rsidRPr="002F59BF">
        <w:rPr>
          <w:rFonts w:ascii="Arial" w:hAnsi="Arial" w:cs="Arial"/>
          <w:sz w:val="20"/>
          <w:szCs w:val="20"/>
        </w:rPr>
        <w:t>2.</w:t>
      </w:r>
      <w:r w:rsidRPr="002F59BF">
        <w:rPr>
          <w:rFonts w:ascii="Arial" w:hAnsi="Arial" w:cs="Arial"/>
          <w:sz w:val="20"/>
          <w:szCs w:val="20"/>
        </w:rPr>
        <w:tab/>
      </w:r>
      <w:r w:rsidRPr="002F59BF">
        <w:rPr>
          <w:rFonts w:ascii="Arial" w:hAnsi="Arial" w:cs="Arial"/>
          <w:spacing w:val="-1"/>
          <w:sz w:val="20"/>
          <w:szCs w:val="20"/>
        </w:rPr>
        <w:t>C</w:t>
      </w:r>
      <w:r w:rsidRPr="002F59BF">
        <w:rPr>
          <w:rFonts w:ascii="Arial" w:hAnsi="Arial" w:cs="Arial"/>
          <w:sz w:val="20"/>
          <w:szCs w:val="20"/>
        </w:rPr>
        <w:t>o</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li</w:t>
      </w:r>
      <w:r w:rsidRPr="002F59BF">
        <w:rPr>
          <w:rFonts w:ascii="Arial" w:hAnsi="Arial" w:cs="Arial"/>
          <w:sz w:val="20"/>
          <w:szCs w:val="20"/>
        </w:rPr>
        <w:t>ance</w:t>
      </w:r>
      <w:r w:rsidRPr="002F59BF">
        <w:rPr>
          <w:rFonts w:ascii="Arial" w:hAnsi="Arial" w:cs="Arial"/>
          <w:spacing w:val="1"/>
          <w:sz w:val="20"/>
          <w:szCs w:val="20"/>
        </w:rPr>
        <w:t xml:space="preserve"> </w:t>
      </w:r>
      <w:r w:rsidRPr="002F59BF">
        <w:rPr>
          <w:rFonts w:ascii="Arial" w:hAnsi="Arial" w:cs="Arial"/>
          <w:spacing w:val="-1"/>
          <w:sz w:val="20"/>
          <w:szCs w:val="20"/>
        </w:rPr>
        <w:t>R</w:t>
      </w:r>
      <w:r w:rsidRPr="002F59BF">
        <w:rPr>
          <w:rFonts w:ascii="Arial" w:hAnsi="Arial" w:cs="Arial"/>
          <w:sz w:val="20"/>
          <w:szCs w:val="20"/>
        </w:rPr>
        <w:t>e</w:t>
      </w:r>
      <w:r w:rsidRPr="002F59BF">
        <w:rPr>
          <w:rFonts w:ascii="Arial" w:hAnsi="Arial" w:cs="Arial"/>
          <w:spacing w:val="-2"/>
          <w:sz w:val="20"/>
          <w:szCs w:val="20"/>
        </w:rPr>
        <w:t>p</w:t>
      </w:r>
      <w:r w:rsidRPr="002F59BF">
        <w:rPr>
          <w:rFonts w:ascii="Arial" w:hAnsi="Arial" w:cs="Arial"/>
          <w:sz w:val="20"/>
          <w:szCs w:val="20"/>
        </w:rPr>
        <w:t>o</w:t>
      </w:r>
      <w:r w:rsidRPr="002F59BF">
        <w:rPr>
          <w:rFonts w:ascii="Arial" w:hAnsi="Arial" w:cs="Arial"/>
          <w:spacing w:val="-2"/>
          <w:sz w:val="20"/>
          <w:szCs w:val="20"/>
        </w:rPr>
        <w:t>r</w:t>
      </w:r>
      <w:r w:rsidRPr="002F59BF">
        <w:rPr>
          <w:rFonts w:ascii="Arial" w:hAnsi="Arial" w:cs="Arial"/>
          <w:spacing w:val="1"/>
          <w:sz w:val="20"/>
          <w:szCs w:val="20"/>
        </w:rPr>
        <w:t>t</w:t>
      </w:r>
      <w:r w:rsidRPr="002F59BF">
        <w:rPr>
          <w:rFonts w:ascii="Arial" w:hAnsi="Arial" w:cs="Arial"/>
          <w:sz w:val="20"/>
          <w:szCs w:val="20"/>
        </w:rPr>
        <w:t>s</w:t>
      </w:r>
      <w:r w:rsidRPr="002F59BF">
        <w:rPr>
          <w:rFonts w:ascii="Arial" w:hAnsi="Arial" w:cs="Arial"/>
          <w:spacing w:val="1"/>
          <w:sz w:val="20"/>
          <w:szCs w:val="20"/>
        </w:rPr>
        <w:t xml:space="preserve"> </w:t>
      </w:r>
      <w:r w:rsidRPr="002F59BF">
        <w:rPr>
          <w:rFonts w:ascii="Arial" w:hAnsi="Arial" w:cs="Arial"/>
          <w:spacing w:val="-1"/>
          <w:sz w:val="20"/>
          <w:szCs w:val="20"/>
        </w:rPr>
        <w:t>w</w:t>
      </w:r>
      <w:r w:rsidRPr="002F59BF">
        <w:rPr>
          <w:rFonts w:ascii="Arial" w:hAnsi="Arial" w:cs="Arial"/>
          <w:spacing w:val="-2"/>
          <w:sz w:val="20"/>
          <w:szCs w:val="20"/>
        </w:rPr>
        <w:t>e</w:t>
      </w:r>
      <w:r w:rsidRPr="002F59BF">
        <w:rPr>
          <w:rFonts w:ascii="Arial" w:hAnsi="Arial" w:cs="Arial"/>
          <w:spacing w:val="1"/>
          <w:sz w:val="20"/>
          <w:szCs w:val="20"/>
        </w:rPr>
        <w:t>r</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pacing w:val="-2"/>
          <w:sz w:val="20"/>
          <w:szCs w:val="20"/>
        </w:rPr>
        <w:t>r</w:t>
      </w:r>
      <w:r w:rsidRPr="002F59BF">
        <w:rPr>
          <w:rFonts w:ascii="Arial" w:hAnsi="Arial" w:cs="Arial"/>
          <w:sz w:val="20"/>
          <w:szCs w:val="20"/>
        </w:rPr>
        <w:t>equ</w:t>
      </w:r>
      <w:r w:rsidRPr="002F59BF">
        <w:rPr>
          <w:rFonts w:ascii="Arial" w:hAnsi="Arial" w:cs="Arial"/>
          <w:spacing w:val="-1"/>
          <w:sz w:val="20"/>
          <w:szCs w:val="20"/>
        </w:rPr>
        <w:t>i</w:t>
      </w:r>
      <w:r w:rsidRPr="002F59BF">
        <w:rPr>
          <w:rFonts w:ascii="Arial" w:hAnsi="Arial" w:cs="Arial"/>
          <w:spacing w:val="1"/>
          <w:sz w:val="20"/>
          <w:szCs w:val="20"/>
        </w:rPr>
        <w:t>r</w:t>
      </w:r>
      <w:r w:rsidRPr="002F59BF">
        <w:rPr>
          <w:rFonts w:ascii="Arial" w:hAnsi="Arial" w:cs="Arial"/>
          <w:sz w:val="20"/>
          <w:szCs w:val="20"/>
        </w:rPr>
        <w:t>ed</w:t>
      </w:r>
      <w:r w:rsidRPr="002F59BF">
        <w:rPr>
          <w:rFonts w:ascii="Arial" w:hAnsi="Arial" w:cs="Arial"/>
          <w:spacing w:val="-2"/>
          <w:sz w:val="20"/>
          <w:szCs w:val="20"/>
        </w:rPr>
        <w:t xml:space="preserve"> </w:t>
      </w:r>
      <w:r w:rsidRPr="002F59BF">
        <w:rPr>
          <w:rFonts w:ascii="Arial" w:hAnsi="Arial" w:cs="Arial"/>
          <w:spacing w:val="1"/>
          <w:sz w:val="20"/>
          <w:szCs w:val="20"/>
        </w:rPr>
        <w:t>t</w:t>
      </w:r>
      <w:r w:rsidRPr="002F59BF">
        <w:rPr>
          <w:rFonts w:ascii="Arial" w:hAnsi="Arial" w:cs="Arial"/>
          <w:sz w:val="20"/>
          <w:szCs w:val="20"/>
        </w:rPr>
        <w:t>o be</w:t>
      </w:r>
      <w:r w:rsidRPr="002F59BF">
        <w:rPr>
          <w:rFonts w:ascii="Arial" w:hAnsi="Arial" w:cs="Arial"/>
          <w:spacing w:val="-2"/>
          <w:sz w:val="20"/>
          <w:szCs w:val="20"/>
        </w:rPr>
        <w:t xml:space="preserve"> f</w:t>
      </w:r>
      <w:r w:rsidRPr="002F59BF">
        <w:rPr>
          <w:rFonts w:ascii="Arial" w:hAnsi="Arial" w:cs="Arial"/>
          <w:spacing w:val="1"/>
          <w:sz w:val="20"/>
          <w:szCs w:val="20"/>
        </w:rPr>
        <w:t>il</w:t>
      </w:r>
      <w:r w:rsidRPr="002F59BF">
        <w:rPr>
          <w:rFonts w:ascii="Arial" w:hAnsi="Arial" w:cs="Arial"/>
          <w:spacing w:val="-2"/>
          <w:sz w:val="20"/>
          <w:szCs w:val="20"/>
        </w:rPr>
        <w:t>e</w:t>
      </w:r>
      <w:r w:rsidRPr="002F59BF">
        <w:rPr>
          <w:rFonts w:ascii="Arial" w:hAnsi="Arial" w:cs="Arial"/>
          <w:sz w:val="20"/>
          <w:szCs w:val="20"/>
        </w:rPr>
        <w:t xml:space="preserve">d </w:t>
      </w:r>
      <w:r w:rsidRPr="002F59BF">
        <w:rPr>
          <w:rFonts w:ascii="Arial" w:hAnsi="Arial" w:cs="Arial"/>
          <w:spacing w:val="1"/>
          <w:sz w:val="20"/>
          <w:szCs w:val="20"/>
        </w:rPr>
        <w:t>i</w:t>
      </w:r>
      <w:r w:rsidRPr="002F59BF">
        <w:rPr>
          <w:rFonts w:ascii="Arial" w:hAnsi="Arial" w:cs="Arial"/>
          <w:sz w:val="20"/>
          <w:szCs w:val="20"/>
        </w:rPr>
        <w:t>n</w:t>
      </w:r>
      <w:r w:rsidRPr="002F59BF">
        <w:rPr>
          <w:rFonts w:ascii="Arial" w:hAnsi="Arial" w:cs="Arial"/>
          <w:spacing w:val="-2"/>
          <w:sz w:val="20"/>
          <w:szCs w:val="20"/>
        </w:rPr>
        <w:t xml:space="preserve"> </w:t>
      </w:r>
      <w:r w:rsidRPr="002F59BF">
        <w:rPr>
          <w:rFonts w:ascii="Arial" w:hAnsi="Arial" w:cs="Arial"/>
          <w:sz w:val="20"/>
          <w:szCs w:val="20"/>
        </w:rPr>
        <w:t>conn</w:t>
      </w:r>
      <w:r w:rsidRPr="002F59BF">
        <w:rPr>
          <w:rFonts w:ascii="Arial" w:hAnsi="Arial" w:cs="Arial"/>
          <w:spacing w:val="-2"/>
          <w:sz w:val="20"/>
          <w:szCs w:val="20"/>
        </w:rPr>
        <w:t>e</w:t>
      </w:r>
      <w:r w:rsidRPr="002F59BF">
        <w:rPr>
          <w:rFonts w:ascii="Arial" w:hAnsi="Arial" w:cs="Arial"/>
          <w:sz w:val="20"/>
          <w:szCs w:val="20"/>
        </w:rPr>
        <w:t>c</w:t>
      </w:r>
      <w:r w:rsidRPr="002F59BF">
        <w:rPr>
          <w:rFonts w:ascii="Arial" w:hAnsi="Arial" w:cs="Arial"/>
          <w:spacing w:val="1"/>
          <w:sz w:val="20"/>
          <w:szCs w:val="20"/>
        </w:rPr>
        <w:t>t</w:t>
      </w:r>
      <w:r w:rsidRPr="002F59BF">
        <w:rPr>
          <w:rFonts w:ascii="Arial" w:hAnsi="Arial" w:cs="Arial"/>
          <w:spacing w:val="-1"/>
          <w:sz w:val="20"/>
          <w:szCs w:val="20"/>
        </w:rPr>
        <w:t>i</w:t>
      </w:r>
      <w:r w:rsidRPr="002F59BF">
        <w:rPr>
          <w:rFonts w:ascii="Arial" w:hAnsi="Arial" w:cs="Arial"/>
          <w:sz w:val="20"/>
          <w:szCs w:val="20"/>
        </w:rPr>
        <w:t xml:space="preserve">on </w:t>
      </w:r>
      <w:r w:rsidRPr="002F59BF">
        <w:rPr>
          <w:rFonts w:ascii="Arial" w:hAnsi="Arial" w:cs="Arial"/>
          <w:spacing w:val="-1"/>
          <w:sz w:val="20"/>
          <w:szCs w:val="20"/>
        </w:rPr>
        <w:t>wi</w:t>
      </w:r>
      <w:r w:rsidRPr="002F59BF">
        <w:rPr>
          <w:rFonts w:ascii="Arial" w:hAnsi="Arial" w:cs="Arial"/>
          <w:spacing w:val="1"/>
          <w:sz w:val="20"/>
          <w:szCs w:val="20"/>
        </w:rPr>
        <w:t>t</w:t>
      </w:r>
      <w:r w:rsidRPr="002F59BF">
        <w:rPr>
          <w:rFonts w:ascii="Arial" w:hAnsi="Arial" w:cs="Arial"/>
          <w:sz w:val="20"/>
          <w:szCs w:val="20"/>
        </w:rPr>
        <w:t>h s</w:t>
      </w:r>
      <w:r w:rsidRPr="002F59BF">
        <w:rPr>
          <w:rFonts w:ascii="Arial" w:hAnsi="Arial" w:cs="Arial"/>
          <w:spacing w:val="-2"/>
          <w:sz w:val="20"/>
          <w:szCs w:val="20"/>
        </w:rPr>
        <w:t>u</w:t>
      </w:r>
      <w:r w:rsidRPr="002F59BF">
        <w:rPr>
          <w:rFonts w:ascii="Arial" w:hAnsi="Arial" w:cs="Arial"/>
          <w:sz w:val="20"/>
          <w:szCs w:val="20"/>
        </w:rPr>
        <w:t>ch c</w:t>
      </w:r>
      <w:r w:rsidRPr="002F59BF">
        <w:rPr>
          <w:rFonts w:ascii="Arial" w:hAnsi="Arial" w:cs="Arial"/>
          <w:spacing w:val="-2"/>
          <w:sz w:val="20"/>
          <w:szCs w:val="20"/>
        </w:rPr>
        <w:t>o</w:t>
      </w:r>
      <w:r w:rsidRPr="002F59BF">
        <w:rPr>
          <w:rFonts w:ascii="Arial" w:hAnsi="Arial" w:cs="Arial"/>
          <w:sz w:val="20"/>
          <w:szCs w:val="20"/>
        </w:rPr>
        <w:t>n</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a</w:t>
      </w:r>
      <w:r w:rsidRPr="002F59BF">
        <w:rPr>
          <w:rFonts w:ascii="Arial" w:hAnsi="Arial" w:cs="Arial"/>
          <w:spacing w:val="-2"/>
          <w:sz w:val="20"/>
          <w:szCs w:val="20"/>
        </w:rPr>
        <w:t>c</w:t>
      </w:r>
      <w:r w:rsidRPr="002F59BF">
        <w:rPr>
          <w:rFonts w:ascii="Arial" w:hAnsi="Arial" w:cs="Arial"/>
          <w:sz w:val="20"/>
          <w:szCs w:val="20"/>
        </w:rPr>
        <w:t>t</w:t>
      </w:r>
      <w:r w:rsidRPr="002F59BF">
        <w:rPr>
          <w:rFonts w:ascii="Arial" w:hAnsi="Arial" w:cs="Arial"/>
          <w:spacing w:val="1"/>
          <w:sz w:val="20"/>
          <w:szCs w:val="20"/>
        </w:rPr>
        <w:t xml:space="preserve"> </w:t>
      </w:r>
      <w:r w:rsidRPr="002F59BF">
        <w:rPr>
          <w:rFonts w:ascii="Arial" w:hAnsi="Arial" w:cs="Arial"/>
          <w:sz w:val="20"/>
          <w:szCs w:val="20"/>
        </w:rPr>
        <w:t>or</w:t>
      </w:r>
      <w:r w:rsidRPr="002F59BF">
        <w:rPr>
          <w:rFonts w:ascii="Arial" w:hAnsi="Arial" w:cs="Arial"/>
          <w:spacing w:val="-4"/>
          <w:sz w:val="20"/>
          <w:szCs w:val="20"/>
        </w:rPr>
        <w:t xml:space="preserve"> </w:t>
      </w:r>
      <w:r w:rsidRPr="002F59BF">
        <w:rPr>
          <w:rFonts w:ascii="Arial" w:hAnsi="Arial" w:cs="Arial"/>
          <w:sz w:val="20"/>
          <w:szCs w:val="20"/>
        </w:rPr>
        <w:t>subco</w:t>
      </w:r>
      <w:r w:rsidRPr="002F59BF">
        <w:rPr>
          <w:rFonts w:ascii="Arial" w:hAnsi="Arial" w:cs="Arial"/>
          <w:spacing w:val="-2"/>
          <w:sz w:val="20"/>
          <w:szCs w:val="20"/>
        </w:rPr>
        <w:t>n</w:t>
      </w:r>
      <w:r w:rsidRPr="002F59BF">
        <w:rPr>
          <w:rFonts w:ascii="Arial" w:hAnsi="Arial" w:cs="Arial"/>
          <w:spacing w:val="1"/>
          <w:sz w:val="20"/>
          <w:szCs w:val="20"/>
        </w:rPr>
        <w:t>t</w:t>
      </w:r>
      <w:r w:rsidRPr="002F59BF">
        <w:rPr>
          <w:rFonts w:ascii="Arial" w:hAnsi="Arial" w:cs="Arial"/>
          <w:spacing w:val="-2"/>
          <w:sz w:val="20"/>
          <w:szCs w:val="20"/>
        </w:rPr>
        <w:t>r</w:t>
      </w:r>
      <w:r w:rsidRPr="002F59BF">
        <w:rPr>
          <w:rFonts w:ascii="Arial" w:hAnsi="Arial" w:cs="Arial"/>
          <w:sz w:val="20"/>
          <w:szCs w:val="20"/>
        </w:rPr>
        <w:t>ac</w:t>
      </w:r>
      <w:r w:rsidRPr="002F59BF">
        <w:rPr>
          <w:rFonts w:ascii="Arial" w:hAnsi="Arial" w:cs="Arial"/>
          <w:spacing w:val="-1"/>
          <w:sz w:val="20"/>
          <w:szCs w:val="20"/>
        </w:rPr>
        <w:t>t</w:t>
      </w:r>
      <w:r w:rsidRPr="002F59BF">
        <w:rPr>
          <w:rFonts w:ascii="Arial" w:hAnsi="Arial" w:cs="Arial"/>
          <w:sz w:val="20"/>
          <w:szCs w:val="20"/>
        </w:rPr>
        <w:t>:</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2F59BF">
        <w:rPr>
          <w:rFonts w:ascii="Arial" w:hAnsi="Arial" w:cs="Arial"/>
          <w:spacing w:val="-1"/>
          <w:sz w:val="20"/>
          <w:szCs w:val="20"/>
        </w:rPr>
        <w:t>Y</w:t>
      </w:r>
      <w:r w:rsidRPr="002F59BF">
        <w:rPr>
          <w:rFonts w:ascii="Arial" w:hAnsi="Arial" w:cs="Arial"/>
          <w:sz w:val="20"/>
          <w:szCs w:val="20"/>
        </w:rPr>
        <w:t>ES</w:t>
      </w:r>
      <w:r w:rsidRPr="002F59BF">
        <w:rPr>
          <w:rFonts w:ascii="Arial" w:hAnsi="Arial" w:cs="Arial"/>
          <w:sz w:val="20"/>
          <w:szCs w:val="20"/>
          <w:u w:val="single" w:color="000000"/>
        </w:rPr>
        <w:t xml:space="preserve"> </w:t>
      </w:r>
      <w:r w:rsidRPr="002F59BF">
        <w:rPr>
          <w:rFonts w:ascii="Arial" w:hAnsi="Arial" w:cs="Arial"/>
          <w:sz w:val="20"/>
          <w:szCs w:val="20"/>
          <w:u w:val="single" w:color="000000"/>
        </w:rPr>
        <w:tab/>
      </w:r>
      <w:r w:rsidRPr="002F59BF">
        <w:rPr>
          <w:rFonts w:ascii="Arial" w:hAnsi="Arial" w:cs="Arial"/>
          <w:sz w:val="20"/>
          <w:szCs w:val="20"/>
        </w:rPr>
        <w:tab/>
      </w:r>
      <w:r w:rsidRPr="002F59BF">
        <w:rPr>
          <w:rFonts w:ascii="Arial" w:hAnsi="Arial" w:cs="Arial"/>
          <w:spacing w:val="-1"/>
          <w:sz w:val="20"/>
          <w:szCs w:val="20"/>
        </w:rPr>
        <w:t>NO</w:t>
      </w:r>
      <w:r w:rsidRPr="002F59BF">
        <w:rPr>
          <w:rFonts w:ascii="Arial" w:hAnsi="Arial" w:cs="Arial"/>
          <w:sz w:val="20"/>
          <w:szCs w:val="20"/>
          <w:u w:val="single" w:color="000000"/>
        </w:rPr>
        <w:t xml:space="preserve"> </w:t>
      </w:r>
      <w:r w:rsidRPr="002F59BF">
        <w:rPr>
          <w:rFonts w:ascii="Arial" w:hAnsi="Arial" w:cs="Arial"/>
          <w:sz w:val="20"/>
          <w:szCs w:val="20"/>
          <w:u w:val="single" w:color="000000"/>
        </w:rPr>
        <w:tab/>
      </w:r>
    </w:p>
    <w:p w14:paraId="0A91CCD7" w14:textId="77777777" w:rsidR="00464FCE" w:rsidRPr="002F59BF" w:rsidRDefault="00464FCE" w:rsidP="00464FCE">
      <w:pPr>
        <w:tabs>
          <w:tab w:val="left" w:pos="360"/>
          <w:tab w:val="left" w:pos="630"/>
        </w:tabs>
        <w:spacing w:before="18" w:line="360" w:lineRule="auto"/>
        <w:ind w:right="720"/>
        <w:jc w:val="both"/>
        <w:rPr>
          <w:rFonts w:ascii="Arial" w:hAnsi="Arial" w:cs="Arial"/>
          <w:sz w:val="20"/>
          <w:szCs w:val="20"/>
        </w:rPr>
      </w:pPr>
    </w:p>
    <w:p w14:paraId="166C1718" w14:textId="77777777" w:rsidR="00464FCE" w:rsidRPr="002F59BF" w:rsidRDefault="00464FCE" w:rsidP="00464FCE">
      <w:pPr>
        <w:tabs>
          <w:tab w:val="left" w:pos="360"/>
          <w:tab w:val="left" w:pos="630"/>
        </w:tabs>
        <w:spacing w:before="32" w:line="360" w:lineRule="auto"/>
        <w:ind w:left="840" w:right="720"/>
        <w:jc w:val="both"/>
        <w:rPr>
          <w:rFonts w:ascii="Arial" w:hAnsi="Arial" w:cs="Arial"/>
          <w:sz w:val="20"/>
          <w:szCs w:val="20"/>
        </w:rPr>
      </w:pPr>
      <w:r w:rsidRPr="002F59BF">
        <w:rPr>
          <w:rFonts w:ascii="Arial" w:hAnsi="Arial" w:cs="Arial"/>
          <w:spacing w:val="-4"/>
          <w:sz w:val="20"/>
          <w:szCs w:val="20"/>
        </w:rPr>
        <w:t>I</w:t>
      </w:r>
      <w:r w:rsidRPr="002F59BF">
        <w:rPr>
          <w:rFonts w:ascii="Arial" w:hAnsi="Arial" w:cs="Arial"/>
          <w:sz w:val="20"/>
          <w:szCs w:val="20"/>
        </w:rPr>
        <w:t>f</w:t>
      </w:r>
      <w:r w:rsidRPr="002F59BF">
        <w:rPr>
          <w:rFonts w:ascii="Arial" w:hAnsi="Arial" w:cs="Arial"/>
          <w:spacing w:val="1"/>
          <w:sz w:val="20"/>
          <w:szCs w:val="20"/>
        </w:rPr>
        <w:t xml:space="preserve"> </w:t>
      </w:r>
      <w:r w:rsidRPr="002F59BF">
        <w:rPr>
          <w:rFonts w:ascii="Arial" w:hAnsi="Arial" w:cs="Arial"/>
          <w:spacing w:val="-1"/>
          <w:sz w:val="20"/>
          <w:szCs w:val="20"/>
        </w:rPr>
        <w:t>Y</w:t>
      </w:r>
      <w:r w:rsidRPr="002F59BF">
        <w:rPr>
          <w:rFonts w:ascii="Arial" w:hAnsi="Arial" w:cs="Arial"/>
          <w:sz w:val="20"/>
          <w:szCs w:val="20"/>
        </w:rPr>
        <w:t>ES, s</w:t>
      </w:r>
      <w:r w:rsidRPr="002F59BF">
        <w:rPr>
          <w:rFonts w:ascii="Arial" w:hAnsi="Arial" w:cs="Arial"/>
          <w:spacing w:val="1"/>
          <w:sz w:val="20"/>
          <w:szCs w:val="20"/>
        </w:rPr>
        <w:t>t</w:t>
      </w:r>
      <w:r w:rsidRPr="002F59BF">
        <w:rPr>
          <w:rFonts w:ascii="Arial" w:hAnsi="Arial" w:cs="Arial"/>
          <w:sz w:val="20"/>
          <w:szCs w:val="20"/>
        </w:rPr>
        <w:t>a</w:t>
      </w:r>
      <w:r w:rsidRPr="002F59BF">
        <w:rPr>
          <w:rFonts w:ascii="Arial" w:hAnsi="Arial" w:cs="Arial"/>
          <w:spacing w:val="1"/>
          <w:sz w:val="20"/>
          <w:szCs w:val="20"/>
        </w:rPr>
        <w:t>t</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pacing w:val="-1"/>
          <w:sz w:val="20"/>
          <w:szCs w:val="20"/>
        </w:rPr>
        <w:t>w</w:t>
      </w:r>
      <w:r w:rsidRPr="002F59BF">
        <w:rPr>
          <w:rFonts w:ascii="Arial" w:hAnsi="Arial" w:cs="Arial"/>
          <w:sz w:val="20"/>
          <w:szCs w:val="20"/>
        </w:rPr>
        <w:t>h</w:t>
      </w:r>
      <w:r w:rsidRPr="002F59BF">
        <w:rPr>
          <w:rFonts w:ascii="Arial" w:hAnsi="Arial" w:cs="Arial"/>
          <w:spacing w:val="-2"/>
          <w:sz w:val="20"/>
          <w:szCs w:val="20"/>
        </w:rPr>
        <w:t>a</w:t>
      </w:r>
      <w:r w:rsidRPr="002F59BF">
        <w:rPr>
          <w:rFonts w:ascii="Arial" w:hAnsi="Arial" w:cs="Arial"/>
          <w:sz w:val="20"/>
          <w:szCs w:val="20"/>
        </w:rPr>
        <w:t>t</w:t>
      </w:r>
      <w:r w:rsidRPr="002F59BF">
        <w:rPr>
          <w:rFonts w:ascii="Arial" w:hAnsi="Arial" w:cs="Arial"/>
          <w:spacing w:val="1"/>
          <w:sz w:val="20"/>
          <w:szCs w:val="20"/>
        </w:rPr>
        <w:t xml:space="preserve"> </w:t>
      </w:r>
      <w:r w:rsidRPr="002F59BF">
        <w:rPr>
          <w:rFonts w:ascii="Arial" w:hAnsi="Arial" w:cs="Arial"/>
          <w:spacing w:val="-2"/>
          <w:sz w:val="20"/>
          <w:szCs w:val="20"/>
        </w:rPr>
        <w:t>r</w:t>
      </w:r>
      <w:r w:rsidRPr="002F59BF">
        <w:rPr>
          <w:rFonts w:ascii="Arial" w:hAnsi="Arial" w:cs="Arial"/>
          <w:sz w:val="20"/>
          <w:szCs w:val="20"/>
        </w:rPr>
        <w:t>ep</w:t>
      </w:r>
      <w:r w:rsidRPr="002F59BF">
        <w:rPr>
          <w:rFonts w:ascii="Arial" w:hAnsi="Arial" w:cs="Arial"/>
          <w:spacing w:val="-2"/>
          <w:sz w:val="20"/>
          <w:szCs w:val="20"/>
        </w:rPr>
        <w:t>o</w:t>
      </w:r>
      <w:r w:rsidRPr="002F59BF">
        <w:rPr>
          <w:rFonts w:ascii="Arial" w:hAnsi="Arial" w:cs="Arial"/>
          <w:spacing w:val="1"/>
          <w:sz w:val="20"/>
          <w:szCs w:val="20"/>
        </w:rPr>
        <w:t>rt</w:t>
      </w:r>
      <w:r w:rsidRPr="002F59BF">
        <w:rPr>
          <w:rFonts w:ascii="Arial" w:hAnsi="Arial" w:cs="Arial"/>
          <w:sz w:val="20"/>
          <w:szCs w:val="20"/>
        </w:rPr>
        <w:t>s</w:t>
      </w:r>
      <w:r w:rsidRPr="002F59BF">
        <w:rPr>
          <w:rFonts w:ascii="Arial" w:hAnsi="Arial" w:cs="Arial"/>
          <w:spacing w:val="-2"/>
          <w:sz w:val="20"/>
          <w:szCs w:val="20"/>
        </w:rPr>
        <w:t xml:space="preserve"> </w:t>
      </w:r>
      <w:r w:rsidRPr="002F59BF">
        <w:rPr>
          <w:rFonts w:ascii="Arial" w:hAnsi="Arial" w:cs="Arial"/>
          <w:spacing w:val="-1"/>
          <w:sz w:val="20"/>
          <w:szCs w:val="20"/>
        </w:rPr>
        <w:t>w</w:t>
      </w:r>
      <w:r w:rsidRPr="002F59BF">
        <w:rPr>
          <w:rFonts w:ascii="Arial" w:hAnsi="Arial" w:cs="Arial"/>
          <w:sz w:val="20"/>
          <w:szCs w:val="20"/>
        </w:rPr>
        <w:t>e</w:t>
      </w:r>
      <w:r w:rsidRPr="002F59BF">
        <w:rPr>
          <w:rFonts w:ascii="Arial" w:hAnsi="Arial" w:cs="Arial"/>
          <w:spacing w:val="1"/>
          <w:sz w:val="20"/>
          <w:szCs w:val="20"/>
        </w:rPr>
        <w:t>r</w:t>
      </w:r>
      <w:r w:rsidRPr="002F59BF">
        <w:rPr>
          <w:rFonts w:ascii="Arial" w:hAnsi="Arial" w:cs="Arial"/>
          <w:sz w:val="20"/>
          <w:szCs w:val="20"/>
        </w:rPr>
        <w:t>e</w:t>
      </w:r>
      <w:r w:rsidRPr="002F59BF">
        <w:rPr>
          <w:rFonts w:ascii="Arial" w:hAnsi="Arial" w:cs="Arial"/>
          <w:spacing w:val="1"/>
          <w:sz w:val="20"/>
          <w:szCs w:val="20"/>
        </w:rPr>
        <w:t xml:space="preserve"> </w:t>
      </w:r>
      <w:r w:rsidRPr="002F59BF">
        <w:rPr>
          <w:rFonts w:ascii="Arial" w:hAnsi="Arial" w:cs="Arial"/>
          <w:spacing w:val="-2"/>
          <w:sz w:val="20"/>
          <w:szCs w:val="20"/>
        </w:rPr>
        <w:t>f</w:t>
      </w:r>
      <w:r w:rsidRPr="002F59BF">
        <w:rPr>
          <w:rFonts w:ascii="Arial" w:hAnsi="Arial" w:cs="Arial"/>
          <w:spacing w:val="-1"/>
          <w:sz w:val="20"/>
          <w:szCs w:val="20"/>
        </w:rPr>
        <w:t>i</w:t>
      </w:r>
      <w:r w:rsidRPr="002F59BF">
        <w:rPr>
          <w:rFonts w:ascii="Arial" w:hAnsi="Arial" w:cs="Arial"/>
          <w:spacing w:val="1"/>
          <w:sz w:val="20"/>
          <w:szCs w:val="20"/>
        </w:rPr>
        <w:t>l</w:t>
      </w:r>
      <w:r w:rsidRPr="002F59BF">
        <w:rPr>
          <w:rFonts w:ascii="Arial" w:hAnsi="Arial" w:cs="Arial"/>
          <w:sz w:val="20"/>
          <w:szCs w:val="20"/>
        </w:rPr>
        <w:t xml:space="preserve">ed </w:t>
      </w:r>
      <w:r w:rsidRPr="002F59BF">
        <w:rPr>
          <w:rFonts w:ascii="Arial" w:hAnsi="Arial" w:cs="Arial"/>
          <w:spacing w:val="-2"/>
          <w:sz w:val="20"/>
          <w:szCs w:val="20"/>
        </w:rPr>
        <w:t>a</w:t>
      </w:r>
      <w:r w:rsidRPr="002F59BF">
        <w:rPr>
          <w:rFonts w:ascii="Arial" w:hAnsi="Arial" w:cs="Arial"/>
          <w:sz w:val="20"/>
          <w:szCs w:val="20"/>
        </w:rPr>
        <w:t xml:space="preserve">nd </w:t>
      </w:r>
      <w:r w:rsidRPr="002F59BF">
        <w:rPr>
          <w:rFonts w:ascii="Arial" w:hAnsi="Arial" w:cs="Arial"/>
          <w:spacing w:val="-1"/>
          <w:sz w:val="20"/>
          <w:szCs w:val="20"/>
        </w:rPr>
        <w:t>wi</w:t>
      </w:r>
      <w:r w:rsidRPr="002F59BF">
        <w:rPr>
          <w:rFonts w:ascii="Arial" w:hAnsi="Arial" w:cs="Arial"/>
          <w:spacing w:val="1"/>
          <w:sz w:val="20"/>
          <w:szCs w:val="20"/>
        </w:rPr>
        <w:t>t</w:t>
      </w:r>
      <w:r w:rsidRPr="002F59BF">
        <w:rPr>
          <w:rFonts w:ascii="Arial" w:hAnsi="Arial" w:cs="Arial"/>
          <w:sz w:val="20"/>
          <w:szCs w:val="20"/>
        </w:rPr>
        <w:t xml:space="preserve">h </w:t>
      </w:r>
      <w:r w:rsidRPr="002F59BF">
        <w:rPr>
          <w:rFonts w:ascii="Arial" w:hAnsi="Arial" w:cs="Arial"/>
          <w:spacing w:val="-1"/>
          <w:sz w:val="20"/>
          <w:szCs w:val="20"/>
        </w:rPr>
        <w:t>w</w:t>
      </w:r>
      <w:r w:rsidRPr="002F59BF">
        <w:rPr>
          <w:rFonts w:ascii="Arial" w:hAnsi="Arial" w:cs="Arial"/>
          <w:sz w:val="20"/>
          <w:szCs w:val="20"/>
        </w:rPr>
        <w:t>h</w:t>
      </w:r>
      <w:r w:rsidRPr="002F59BF">
        <w:rPr>
          <w:rFonts w:ascii="Arial" w:hAnsi="Arial" w:cs="Arial"/>
          <w:spacing w:val="-2"/>
          <w:sz w:val="20"/>
          <w:szCs w:val="20"/>
        </w:rPr>
        <w:t>a</w:t>
      </w:r>
      <w:r w:rsidRPr="002F59BF">
        <w:rPr>
          <w:rFonts w:ascii="Arial" w:hAnsi="Arial" w:cs="Arial"/>
          <w:sz w:val="20"/>
          <w:szCs w:val="20"/>
        </w:rPr>
        <w:t>t</w:t>
      </w:r>
      <w:r w:rsidRPr="002F59BF">
        <w:rPr>
          <w:rFonts w:ascii="Arial" w:hAnsi="Arial" w:cs="Arial"/>
          <w:spacing w:val="1"/>
          <w:sz w:val="20"/>
          <w:szCs w:val="20"/>
        </w:rPr>
        <w:t xml:space="preserve"> </w:t>
      </w:r>
      <w:r w:rsidRPr="002F59BF">
        <w:rPr>
          <w:rFonts w:ascii="Arial" w:hAnsi="Arial" w:cs="Arial"/>
          <w:sz w:val="20"/>
          <w:szCs w:val="20"/>
        </w:rPr>
        <w:t>a</w:t>
      </w:r>
      <w:r w:rsidRPr="002F59BF">
        <w:rPr>
          <w:rFonts w:ascii="Arial" w:hAnsi="Arial" w:cs="Arial"/>
          <w:spacing w:val="-2"/>
          <w:sz w:val="20"/>
          <w:szCs w:val="20"/>
        </w:rPr>
        <w:t>g</w:t>
      </w:r>
      <w:r w:rsidRPr="002F59BF">
        <w:rPr>
          <w:rFonts w:ascii="Arial" w:hAnsi="Arial" w:cs="Arial"/>
          <w:sz w:val="20"/>
          <w:szCs w:val="20"/>
        </w:rPr>
        <w:t>enc</w:t>
      </w:r>
      <w:r w:rsidRPr="002F59BF">
        <w:rPr>
          <w:rFonts w:ascii="Arial" w:hAnsi="Arial" w:cs="Arial"/>
          <w:spacing w:val="-2"/>
          <w:sz w:val="20"/>
          <w:szCs w:val="20"/>
        </w:rPr>
        <w:t>y</w:t>
      </w:r>
      <w:r w:rsidRPr="002F59BF">
        <w:rPr>
          <w:rFonts w:ascii="Arial" w:hAnsi="Arial" w:cs="Arial"/>
          <w:sz w:val="20"/>
          <w:szCs w:val="20"/>
        </w:rPr>
        <w:t>.</w:t>
      </w:r>
    </w:p>
    <w:p w14:paraId="4BBEB608" w14:textId="77777777" w:rsidR="00464FCE" w:rsidRPr="002F59BF" w:rsidRDefault="00464FCE" w:rsidP="00464FCE">
      <w:pPr>
        <w:tabs>
          <w:tab w:val="left" w:pos="360"/>
          <w:tab w:val="left" w:pos="630"/>
        </w:tabs>
        <w:spacing w:before="5" w:line="360" w:lineRule="auto"/>
        <w:rPr>
          <w:rFonts w:ascii="Arial" w:hAnsi="Arial" w:cs="Arial"/>
          <w:sz w:val="20"/>
          <w:szCs w:val="20"/>
        </w:rPr>
      </w:pPr>
    </w:p>
    <w:p w14:paraId="6E5A213A" w14:textId="77777777" w:rsidR="00464FCE" w:rsidRDefault="00464FCE" w:rsidP="00464FCE">
      <w:pPr>
        <w:tabs>
          <w:tab w:val="left" w:pos="360"/>
          <w:tab w:val="left" w:pos="630"/>
          <w:tab w:val="left" w:pos="840"/>
          <w:tab w:val="left" w:pos="2320"/>
          <w:tab w:val="left" w:pos="3000"/>
          <w:tab w:val="left" w:pos="3740"/>
        </w:tabs>
        <w:spacing w:line="360" w:lineRule="auto"/>
        <w:ind w:left="1471" w:right="2252" w:hanging="1351"/>
        <w:rPr>
          <w:rFonts w:ascii="Arial" w:hAnsi="Arial" w:cs="Arial"/>
          <w:sz w:val="20"/>
          <w:szCs w:val="20"/>
        </w:rPr>
      </w:pPr>
      <w:r>
        <w:rPr>
          <w:rFonts w:ascii="Arial" w:hAnsi="Arial" w:cs="Arial"/>
          <w:sz w:val="20"/>
          <w:szCs w:val="20"/>
        </w:rPr>
        <w:tab/>
      </w:r>
      <w:r w:rsidRPr="002F59BF">
        <w:rPr>
          <w:rFonts w:ascii="Arial" w:hAnsi="Arial" w:cs="Arial"/>
          <w:sz w:val="20"/>
          <w:szCs w:val="20"/>
        </w:rPr>
        <w:t>3.</w:t>
      </w:r>
      <w:r w:rsidRPr="002F59BF">
        <w:rPr>
          <w:rFonts w:ascii="Arial" w:hAnsi="Arial" w:cs="Arial"/>
          <w:sz w:val="20"/>
          <w:szCs w:val="20"/>
        </w:rPr>
        <w:tab/>
      </w:r>
      <w:r>
        <w:rPr>
          <w:rFonts w:ascii="Arial" w:hAnsi="Arial" w:cs="Arial"/>
          <w:spacing w:val="-1"/>
          <w:sz w:val="20"/>
          <w:szCs w:val="20"/>
        </w:rPr>
        <w:t>Proposer</w:t>
      </w:r>
      <w:r w:rsidRPr="002F59BF">
        <w:rPr>
          <w:rFonts w:ascii="Arial" w:hAnsi="Arial" w:cs="Arial"/>
          <w:spacing w:val="-1"/>
          <w:sz w:val="20"/>
          <w:szCs w:val="20"/>
        </w:rPr>
        <w:t xml:space="preserve"> </w:t>
      </w:r>
      <w:r w:rsidRPr="002F59BF">
        <w:rPr>
          <w:rFonts w:ascii="Arial" w:hAnsi="Arial" w:cs="Arial"/>
          <w:sz w:val="20"/>
          <w:szCs w:val="20"/>
        </w:rPr>
        <w:t>has</w:t>
      </w:r>
      <w:r w:rsidRPr="002F59BF">
        <w:rPr>
          <w:rFonts w:ascii="Arial" w:hAnsi="Arial" w:cs="Arial"/>
          <w:spacing w:val="-2"/>
          <w:sz w:val="20"/>
          <w:szCs w:val="20"/>
        </w:rPr>
        <w:t xml:space="preserve"> </w:t>
      </w:r>
      <w:r w:rsidRPr="002F59BF">
        <w:rPr>
          <w:rFonts w:ascii="Arial" w:hAnsi="Arial" w:cs="Arial"/>
          <w:spacing w:val="1"/>
          <w:sz w:val="20"/>
          <w:szCs w:val="20"/>
        </w:rPr>
        <w:t>f</w:t>
      </w:r>
      <w:r w:rsidRPr="002F59BF">
        <w:rPr>
          <w:rFonts w:ascii="Arial" w:hAnsi="Arial" w:cs="Arial"/>
          <w:spacing w:val="-1"/>
          <w:sz w:val="20"/>
          <w:szCs w:val="20"/>
        </w:rPr>
        <w:t>i</w:t>
      </w:r>
      <w:r w:rsidRPr="002F59BF">
        <w:rPr>
          <w:rFonts w:ascii="Arial" w:hAnsi="Arial" w:cs="Arial"/>
          <w:spacing w:val="1"/>
          <w:sz w:val="20"/>
          <w:szCs w:val="20"/>
        </w:rPr>
        <w:t>l</w:t>
      </w:r>
      <w:r w:rsidRPr="002F59BF">
        <w:rPr>
          <w:rFonts w:ascii="Arial" w:hAnsi="Arial" w:cs="Arial"/>
          <w:sz w:val="20"/>
          <w:szCs w:val="20"/>
        </w:rPr>
        <w:t>ed</w:t>
      </w:r>
      <w:r w:rsidRPr="002F59BF">
        <w:rPr>
          <w:rFonts w:ascii="Arial" w:hAnsi="Arial" w:cs="Arial"/>
          <w:spacing w:val="-2"/>
          <w:sz w:val="20"/>
          <w:szCs w:val="20"/>
        </w:rPr>
        <w:t xml:space="preserve"> </w:t>
      </w:r>
      <w:r w:rsidRPr="002F59BF">
        <w:rPr>
          <w:rFonts w:ascii="Arial" w:hAnsi="Arial" w:cs="Arial"/>
          <w:sz w:val="20"/>
          <w:szCs w:val="20"/>
        </w:rPr>
        <w:t>a</w:t>
      </w:r>
      <w:r w:rsidRPr="002F59BF">
        <w:rPr>
          <w:rFonts w:ascii="Arial" w:hAnsi="Arial" w:cs="Arial"/>
          <w:spacing w:val="-1"/>
          <w:sz w:val="20"/>
          <w:szCs w:val="20"/>
        </w:rPr>
        <w:t>l</w:t>
      </w:r>
      <w:r w:rsidRPr="002F59BF">
        <w:rPr>
          <w:rFonts w:ascii="Arial" w:hAnsi="Arial" w:cs="Arial"/>
          <w:sz w:val="20"/>
          <w:szCs w:val="20"/>
        </w:rPr>
        <w:t>l</w:t>
      </w:r>
      <w:r w:rsidRPr="002F59BF">
        <w:rPr>
          <w:rFonts w:ascii="Arial" w:hAnsi="Arial" w:cs="Arial"/>
          <w:spacing w:val="1"/>
          <w:sz w:val="20"/>
          <w:szCs w:val="20"/>
        </w:rPr>
        <w:t xml:space="preserve"> </w:t>
      </w:r>
      <w:r w:rsidRPr="002F59BF">
        <w:rPr>
          <w:rFonts w:ascii="Arial" w:hAnsi="Arial" w:cs="Arial"/>
          <w:sz w:val="20"/>
          <w:szCs w:val="20"/>
        </w:rPr>
        <w:t>co</w:t>
      </w:r>
      <w:r w:rsidRPr="002F59BF">
        <w:rPr>
          <w:rFonts w:ascii="Arial" w:hAnsi="Arial" w:cs="Arial"/>
          <w:spacing w:val="-4"/>
          <w:sz w:val="20"/>
          <w:szCs w:val="20"/>
        </w:rPr>
        <w:t>m</w:t>
      </w:r>
      <w:r w:rsidRPr="002F59BF">
        <w:rPr>
          <w:rFonts w:ascii="Arial" w:hAnsi="Arial" w:cs="Arial"/>
          <w:sz w:val="20"/>
          <w:szCs w:val="20"/>
        </w:rPr>
        <w:t>p</w:t>
      </w:r>
      <w:r w:rsidRPr="002F59BF">
        <w:rPr>
          <w:rFonts w:ascii="Arial" w:hAnsi="Arial" w:cs="Arial"/>
          <w:spacing w:val="1"/>
          <w:sz w:val="20"/>
          <w:szCs w:val="20"/>
        </w:rPr>
        <w:t>l</w:t>
      </w:r>
      <w:r w:rsidRPr="002F59BF">
        <w:rPr>
          <w:rFonts w:ascii="Arial" w:hAnsi="Arial" w:cs="Arial"/>
          <w:spacing w:val="-1"/>
          <w:sz w:val="20"/>
          <w:szCs w:val="20"/>
        </w:rPr>
        <w:t>i</w:t>
      </w:r>
      <w:r w:rsidRPr="002F59BF">
        <w:rPr>
          <w:rFonts w:ascii="Arial" w:hAnsi="Arial" w:cs="Arial"/>
          <w:spacing w:val="-2"/>
          <w:sz w:val="20"/>
          <w:szCs w:val="20"/>
        </w:rPr>
        <w:t>a</w:t>
      </w:r>
      <w:r w:rsidRPr="002F59BF">
        <w:rPr>
          <w:rFonts w:ascii="Arial" w:hAnsi="Arial" w:cs="Arial"/>
          <w:sz w:val="20"/>
          <w:szCs w:val="20"/>
        </w:rPr>
        <w:t>nce</w:t>
      </w:r>
      <w:r w:rsidRPr="002F59BF">
        <w:rPr>
          <w:rFonts w:ascii="Arial" w:hAnsi="Arial" w:cs="Arial"/>
          <w:spacing w:val="1"/>
          <w:sz w:val="20"/>
          <w:szCs w:val="20"/>
        </w:rPr>
        <w:t xml:space="preserve"> </w:t>
      </w:r>
      <w:r w:rsidRPr="002F59BF">
        <w:rPr>
          <w:rFonts w:ascii="Arial" w:hAnsi="Arial" w:cs="Arial"/>
          <w:spacing w:val="-2"/>
          <w:sz w:val="20"/>
          <w:szCs w:val="20"/>
        </w:rPr>
        <w:t>r</w:t>
      </w:r>
      <w:r w:rsidRPr="002F59BF">
        <w:rPr>
          <w:rFonts w:ascii="Arial" w:hAnsi="Arial" w:cs="Arial"/>
          <w:sz w:val="20"/>
          <w:szCs w:val="20"/>
        </w:rPr>
        <w:t>epo</w:t>
      </w:r>
      <w:r w:rsidRPr="002F59BF">
        <w:rPr>
          <w:rFonts w:ascii="Arial" w:hAnsi="Arial" w:cs="Arial"/>
          <w:spacing w:val="-2"/>
          <w:sz w:val="20"/>
          <w:szCs w:val="20"/>
        </w:rPr>
        <w:t>r</w:t>
      </w:r>
      <w:r w:rsidRPr="002F59BF">
        <w:rPr>
          <w:rFonts w:ascii="Arial" w:hAnsi="Arial" w:cs="Arial"/>
          <w:spacing w:val="1"/>
          <w:sz w:val="20"/>
          <w:szCs w:val="20"/>
        </w:rPr>
        <w:t>t</w:t>
      </w:r>
      <w:r w:rsidRPr="002F59BF">
        <w:rPr>
          <w:rFonts w:ascii="Arial" w:hAnsi="Arial" w:cs="Arial"/>
          <w:sz w:val="20"/>
          <w:szCs w:val="20"/>
        </w:rPr>
        <w:t>s</w:t>
      </w:r>
      <w:r w:rsidRPr="002F59BF">
        <w:rPr>
          <w:rFonts w:ascii="Arial" w:hAnsi="Arial" w:cs="Arial"/>
          <w:spacing w:val="-2"/>
          <w:sz w:val="20"/>
          <w:szCs w:val="20"/>
        </w:rPr>
        <w:t xml:space="preserve"> </w:t>
      </w:r>
      <w:r w:rsidRPr="002F59BF">
        <w:rPr>
          <w:rFonts w:ascii="Arial" w:hAnsi="Arial" w:cs="Arial"/>
          <w:sz w:val="20"/>
          <w:szCs w:val="20"/>
        </w:rPr>
        <w:t>due</w:t>
      </w:r>
      <w:r w:rsidRPr="002F59BF">
        <w:rPr>
          <w:rFonts w:ascii="Arial" w:hAnsi="Arial" w:cs="Arial"/>
          <w:spacing w:val="1"/>
          <w:sz w:val="20"/>
          <w:szCs w:val="20"/>
        </w:rPr>
        <w:t xml:space="preserve"> </w:t>
      </w:r>
      <w:r w:rsidRPr="002F59BF">
        <w:rPr>
          <w:rFonts w:ascii="Arial" w:hAnsi="Arial" w:cs="Arial"/>
          <w:sz w:val="20"/>
          <w:szCs w:val="20"/>
        </w:rPr>
        <w:t>u</w:t>
      </w:r>
      <w:r w:rsidRPr="002F59BF">
        <w:rPr>
          <w:rFonts w:ascii="Arial" w:hAnsi="Arial" w:cs="Arial"/>
          <w:spacing w:val="-2"/>
          <w:sz w:val="20"/>
          <w:szCs w:val="20"/>
        </w:rPr>
        <w:t>n</w:t>
      </w:r>
      <w:r w:rsidRPr="002F59BF">
        <w:rPr>
          <w:rFonts w:ascii="Arial" w:hAnsi="Arial" w:cs="Arial"/>
          <w:sz w:val="20"/>
          <w:szCs w:val="20"/>
        </w:rPr>
        <w:t>der</w:t>
      </w:r>
      <w:r w:rsidRPr="002F59BF">
        <w:rPr>
          <w:rFonts w:ascii="Arial" w:hAnsi="Arial" w:cs="Arial"/>
          <w:spacing w:val="-1"/>
          <w:sz w:val="20"/>
          <w:szCs w:val="20"/>
        </w:rPr>
        <w:t xml:space="preserve"> </w:t>
      </w:r>
      <w:r w:rsidRPr="002F59BF">
        <w:rPr>
          <w:rFonts w:ascii="Arial" w:hAnsi="Arial" w:cs="Arial"/>
          <w:sz w:val="20"/>
          <w:szCs w:val="20"/>
        </w:rPr>
        <w:t>ap</w:t>
      </w:r>
      <w:r w:rsidRPr="002F59BF">
        <w:rPr>
          <w:rFonts w:ascii="Arial" w:hAnsi="Arial" w:cs="Arial"/>
          <w:spacing w:val="-2"/>
          <w:sz w:val="20"/>
          <w:szCs w:val="20"/>
        </w:rPr>
        <w:t>p</w:t>
      </w:r>
      <w:r w:rsidRPr="002F59BF">
        <w:rPr>
          <w:rFonts w:ascii="Arial" w:hAnsi="Arial" w:cs="Arial"/>
          <w:spacing w:val="1"/>
          <w:sz w:val="20"/>
          <w:szCs w:val="20"/>
        </w:rPr>
        <w:t>l</w:t>
      </w:r>
      <w:r w:rsidRPr="002F59BF">
        <w:rPr>
          <w:rFonts w:ascii="Arial" w:hAnsi="Arial" w:cs="Arial"/>
          <w:spacing w:val="-1"/>
          <w:sz w:val="20"/>
          <w:szCs w:val="20"/>
        </w:rPr>
        <w:t>i</w:t>
      </w:r>
      <w:r w:rsidRPr="002F59BF">
        <w:rPr>
          <w:rFonts w:ascii="Arial" w:hAnsi="Arial" w:cs="Arial"/>
          <w:sz w:val="20"/>
          <w:szCs w:val="20"/>
        </w:rPr>
        <w:t>cab</w:t>
      </w:r>
      <w:r w:rsidRPr="002F59BF">
        <w:rPr>
          <w:rFonts w:ascii="Arial" w:hAnsi="Arial" w:cs="Arial"/>
          <w:spacing w:val="-1"/>
          <w:sz w:val="20"/>
          <w:szCs w:val="20"/>
        </w:rPr>
        <w:t>l</w:t>
      </w:r>
      <w:r w:rsidRPr="002F59BF">
        <w:rPr>
          <w:rFonts w:ascii="Arial" w:hAnsi="Arial" w:cs="Arial"/>
          <w:sz w:val="20"/>
          <w:szCs w:val="20"/>
        </w:rPr>
        <w:t>e</w:t>
      </w:r>
      <w:r w:rsidRPr="002F59BF">
        <w:rPr>
          <w:rFonts w:ascii="Arial" w:hAnsi="Arial" w:cs="Arial"/>
          <w:spacing w:val="1"/>
          <w:sz w:val="20"/>
          <w:szCs w:val="20"/>
        </w:rPr>
        <w:t xml:space="preserve"> i</w:t>
      </w:r>
      <w:r w:rsidRPr="002F59BF">
        <w:rPr>
          <w:rFonts w:ascii="Arial" w:hAnsi="Arial" w:cs="Arial"/>
          <w:spacing w:val="-2"/>
          <w:sz w:val="20"/>
          <w:szCs w:val="20"/>
        </w:rPr>
        <w:t>n</w:t>
      </w:r>
      <w:r w:rsidRPr="002F59BF">
        <w:rPr>
          <w:rFonts w:ascii="Arial" w:hAnsi="Arial" w:cs="Arial"/>
          <w:sz w:val="20"/>
          <w:szCs w:val="20"/>
        </w:rPr>
        <w:t>s</w:t>
      </w:r>
      <w:r w:rsidRPr="002F59BF">
        <w:rPr>
          <w:rFonts w:ascii="Arial" w:hAnsi="Arial" w:cs="Arial"/>
          <w:spacing w:val="-1"/>
          <w:sz w:val="20"/>
          <w:szCs w:val="20"/>
        </w:rPr>
        <w:t>t</w:t>
      </w:r>
      <w:r w:rsidRPr="002F59BF">
        <w:rPr>
          <w:rFonts w:ascii="Arial" w:hAnsi="Arial" w:cs="Arial"/>
          <w:spacing w:val="1"/>
          <w:sz w:val="20"/>
          <w:szCs w:val="20"/>
        </w:rPr>
        <w:t>r</w:t>
      </w:r>
      <w:r w:rsidRPr="002F59BF">
        <w:rPr>
          <w:rFonts w:ascii="Arial" w:hAnsi="Arial" w:cs="Arial"/>
          <w:sz w:val="20"/>
          <w:szCs w:val="20"/>
        </w:rPr>
        <w:t>u</w:t>
      </w:r>
      <w:r w:rsidRPr="002F59BF">
        <w:rPr>
          <w:rFonts w:ascii="Arial" w:hAnsi="Arial" w:cs="Arial"/>
          <w:spacing w:val="-2"/>
          <w:sz w:val="20"/>
          <w:szCs w:val="20"/>
        </w:rPr>
        <w:t>c</w:t>
      </w:r>
      <w:r w:rsidRPr="002F59BF">
        <w:rPr>
          <w:rFonts w:ascii="Arial" w:hAnsi="Arial" w:cs="Arial"/>
          <w:spacing w:val="1"/>
          <w:sz w:val="20"/>
          <w:szCs w:val="20"/>
        </w:rPr>
        <w:t>ti</w:t>
      </w:r>
      <w:r w:rsidRPr="002F59BF">
        <w:rPr>
          <w:rFonts w:ascii="Arial" w:hAnsi="Arial" w:cs="Arial"/>
          <w:spacing w:val="-2"/>
          <w:sz w:val="20"/>
          <w:szCs w:val="20"/>
        </w:rPr>
        <w:t>o</w:t>
      </w:r>
      <w:r w:rsidRPr="002F59BF">
        <w:rPr>
          <w:rFonts w:ascii="Arial" w:hAnsi="Arial" w:cs="Arial"/>
          <w:sz w:val="20"/>
          <w:szCs w:val="20"/>
        </w:rPr>
        <w:t xml:space="preserve">ns: </w:t>
      </w:r>
    </w:p>
    <w:p w14:paraId="12B9A37C" w14:textId="77777777" w:rsidR="00464FCE" w:rsidRPr="002F59BF" w:rsidRDefault="00464FCE" w:rsidP="00464FCE">
      <w:pPr>
        <w:tabs>
          <w:tab w:val="left" w:pos="360"/>
          <w:tab w:val="left" w:pos="630"/>
          <w:tab w:val="left" w:pos="840"/>
          <w:tab w:val="left" w:pos="2320"/>
          <w:tab w:val="left" w:pos="3000"/>
          <w:tab w:val="left" w:pos="3600"/>
        </w:tabs>
        <w:spacing w:line="360" w:lineRule="auto"/>
        <w:ind w:left="1471" w:right="2252" w:hanging="1351"/>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2F59BF">
        <w:rPr>
          <w:rFonts w:ascii="Arial" w:hAnsi="Arial" w:cs="Arial"/>
          <w:spacing w:val="-1"/>
          <w:sz w:val="20"/>
          <w:szCs w:val="20"/>
        </w:rPr>
        <w:t>Y</w:t>
      </w:r>
      <w:r w:rsidRPr="002F59BF">
        <w:rPr>
          <w:rFonts w:ascii="Arial" w:hAnsi="Arial" w:cs="Arial"/>
          <w:sz w:val="20"/>
          <w:szCs w:val="20"/>
        </w:rPr>
        <w:t>ES</w:t>
      </w:r>
      <w:r w:rsidRPr="002F59BF">
        <w:rPr>
          <w:rFonts w:ascii="Arial" w:hAnsi="Arial" w:cs="Arial"/>
          <w:sz w:val="20"/>
          <w:szCs w:val="20"/>
          <w:u w:val="single" w:color="000000"/>
        </w:rPr>
        <w:t xml:space="preserve"> </w:t>
      </w:r>
      <w:r w:rsidRPr="002F59BF">
        <w:rPr>
          <w:rFonts w:ascii="Arial" w:hAnsi="Arial" w:cs="Arial"/>
          <w:sz w:val="20"/>
          <w:szCs w:val="20"/>
          <w:u w:val="single" w:color="000000"/>
        </w:rPr>
        <w:tab/>
      </w:r>
      <w:r w:rsidRPr="002F59BF">
        <w:rPr>
          <w:rFonts w:ascii="Arial" w:hAnsi="Arial" w:cs="Arial"/>
          <w:sz w:val="20"/>
          <w:szCs w:val="20"/>
        </w:rPr>
        <w:tab/>
      </w:r>
      <w:r w:rsidRPr="002F59BF">
        <w:rPr>
          <w:rFonts w:ascii="Arial" w:hAnsi="Arial" w:cs="Arial"/>
          <w:spacing w:val="-1"/>
          <w:sz w:val="20"/>
          <w:szCs w:val="20"/>
        </w:rPr>
        <w:t>NO</w:t>
      </w:r>
      <w:r w:rsidRPr="002F59BF">
        <w:rPr>
          <w:rFonts w:ascii="Arial" w:hAnsi="Arial" w:cs="Arial"/>
          <w:sz w:val="20"/>
          <w:szCs w:val="20"/>
          <w:u w:val="single" w:color="000000"/>
        </w:rPr>
        <w:t xml:space="preserve"> </w:t>
      </w:r>
      <w:r w:rsidRPr="002F59BF">
        <w:rPr>
          <w:rFonts w:ascii="Arial" w:hAnsi="Arial" w:cs="Arial"/>
          <w:sz w:val="20"/>
          <w:szCs w:val="20"/>
          <w:u w:val="single" w:color="000000"/>
        </w:rPr>
        <w:tab/>
      </w:r>
    </w:p>
    <w:p w14:paraId="76C197CC" w14:textId="77777777" w:rsidR="00464FCE" w:rsidRDefault="00464FCE" w:rsidP="00464FCE">
      <w:pPr>
        <w:spacing w:before="19" w:line="200" w:lineRule="exact"/>
        <w:rPr>
          <w:sz w:val="20"/>
          <w:szCs w:val="20"/>
        </w:rPr>
      </w:pPr>
    </w:p>
    <w:p w14:paraId="7BE95F72" w14:textId="77777777" w:rsidR="00464FCE" w:rsidRDefault="00464FCE" w:rsidP="00464FCE">
      <w:pPr>
        <w:sectPr w:rsidR="00464FCE">
          <w:type w:val="continuous"/>
          <w:pgSz w:w="12240" w:h="15840"/>
          <w:pgMar w:top="1480" w:right="1320" w:bottom="280" w:left="1320" w:header="720" w:footer="720" w:gutter="0"/>
          <w:cols w:space="720"/>
        </w:sectPr>
      </w:pPr>
    </w:p>
    <w:p w14:paraId="42FF9FCF" w14:textId="4DDDE86F" w:rsidR="00464FCE" w:rsidRDefault="00464FCE" w:rsidP="00464FCE">
      <w:pPr>
        <w:spacing w:before="32"/>
        <w:ind w:right="-73"/>
        <w:sectPr w:rsidR="00464FCE">
          <w:type w:val="continuous"/>
          <w:pgSz w:w="12240" w:h="15840"/>
          <w:pgMar w:top="1480" w:right="1320" w:bottom="280" w:left="1320" w:header="720" w:footer="720" w:gutter="0"/>
          <w:cols w:num="3" w:space="720" w:equalWidth="0">
            <w:col w:w="904" w:space="2408"/>
            <w:col w:w="495" w:space="2474"/>
            <w:col w:w="3319"/>
          </w:cols>
        </w:sectPr>
      </w:pPr>
      <w:r>
        <w:br w:type="column"/>
      </w:r>
      <w:r w:rsidR="000D2411">
        <w:rPr>
          <w:rFonts w:ascii="Calibri" w:eastAsia="Calibri" w:hAnsi="Calibri"/>
          <w:noProof/>
        </w:rPr>
        <mc:AlternateContent>
          <mc:Choice Requires="wpg">
            <w:drawing>
              <wp:anchor distT="0" distB="0" distL="114300" distR="114300" simplePos="0" relativeHeight="251697152" behindDoc="1" locked="0" layoutInCell="1" allowOverlap="1" wp14:anchorId="5CB007A0" wp14:editId="34196900">
                <wp:simplePos x="0" y="0"/>
                <wp:positionH relativeFrom="page">
                  <wp:posOffset>1447800</wp:posOffset>
                </wp:positionH>
                <wp:positionV relativeFrom="paragraph">
                  <wp:posOffset>-3810</wp:posOffset>
                </wp:positionV>
                <wp:extent cx="5167630" cy="1270"/>
                <wp:effectExtent l="9525" t="9525" r="13970" b="8255"/>
                <wp:wrapNone/>
                <wp:docPr id="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7630" cy="1270"/>
                          <a:chOff x="2280" y="-6"/>
                          <a:chExt cx="8138" cy="2"/>
                        </a:xfrm>
                      </wpg:grpSpPr>
                      <wps:wsp>
                        <wps:cNvPr id="2" name="Freeform 447"/>
                        <wps:cNvSpPr>
                          <a:spLocks/>
                        </wps:cNvSpPr>
                        <wps:spPr bwMode="auto">
                          <a:xfrm>
                            <a:off x="2280" y="-6"/>
                            <a:ext cx="8138" cy="2"/>
                          </a:xfrm>
                          <a:custGeom>
                            <a:avLst/>
                            <a:gdLst>
                              <a:gd name="T0" fmla="+- 0 2280 2280"/>
                              <a:gd name="T1" fmla="*/ T0 w 8138"/>
                              <a:gd name="T2" fmla="+- 0 10418 2280"/>
                              <a:gd name="T3" fmla="*/ T2 w 8138"/>
                            </a:gdLst>
                            <a:ahLst/>
                            <a:cxnLst>
                              <a:cxn ang="0">
                                <a:pos x="T1" y="0"/>
                              </a:cxn>
                              <a:cxn ang="0">
                                <a:pos x="T3" y="0"/>
                              </a:cxn>
                            </a:cxnLst>
                            <a:rect l="0" t="0" r="r" b="b"/>
                            <a:pathLst>
                              <a:path w="8138">
                                <a:moveTo>
                                  <a:pt x="0" y="0"/>
                                </a:moveTo>
                                <a:lnTo>
                                  <a:pt x="813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25C84" id="Group 446" o:spid="_x0000_s1026" style="position:absolute;margin-left:114pt;margin-top:-.3pt;width:406.9pt;height:.1pt;z-index:-251619328;mso-position-horizontal-relative:page" coordorigin="2280,-6" coordsize="8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">
                <v:shape id="Freeform 447" o:spid="_x0000_s1027" style="position:absolute;left:2280;top:-6;width:8138;height:2;visibility:visible;mso-wrap-style:square;v-text-anchor:top" coordsize="8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CLMEA&#10;AADaAAAADwAAAGRycy9kb3ducmV2LnhtbESPQYvCMBSE78L+h/AWvGm6FXWtprIqgidBXe+P5tl2&#10;t3kpTbT13xtB8DjMzDfMYtmZStyocaVlBV/DCARxZnXJuYLf03bwDcJ5ZI2VZVJwJwfL9KO3wETb&#10;lg90O/pcBAi7BBUU3teJlC4ryKAb2po4eBfbGPRBNrnUDbYBbioZR9FEGiw5LBRY07qg7P94NQrO&#10;1X28j2fjv/yks2i1H22mpd8o1f/sfuYgPHX+HX61d1pBDM8r4Qb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8AizBAAAA2gAAAA8AAAAAAAAAAAAAAAAAmAIAAGRycy9kb3du&#10;cmV2LnhtbFBLBQYAAAAABAAEAPUAAACGAwAAAAA=&#10;" path="m,l8138,e" filled="f" strokeweight=".15578mm">
                  <v:path arrowok="t" o:connecttype="custom" o:connectlocs="0,0;8138,0" o:connectangles="0,0"/>
                </v:shape>
                <w10:wrap anchorx="page"/>
              </v:group>
            </w:pict>
          </mc:Fallback>
        </mc:AlternateContent>
      </w:r>
    </w:p>
    <w:p w14:paraId="63A2AABA" w14:textId="77777777" w:rsidR="00DD69C1" w:rsidRPr="00FE306D" w:rsidRDefault="00DD69C1" w:rsidP="00464FCE">
      <w:pPr>
        <w:ind w:left="2160" w:firstLine="720"/>
        <w:rPr>
          <w:rFonts w:ascii="Arial" w:hAnsi="Arial" w:cs="Arial"/>
          <w:b/>
          <w:bCs/>
          <w:sz w:val="32"/>
          <w:szCs w:val="32"/>
        </w:rPr>
      </w:pPr>
      <w:r w:rsidRPr="00FE306D">
        <w:rPr>
          <w:rFonts w:ascii="Arial" w:hAnsi="Arial" w:cs="Arial"/>
          <w:b/>
          <w:bCs/>
          <w:sz w:val="32"/>
          <w:szCs w:val="32"/>
        </w:rPr>
        <w:t xml:space="preserve">DRAFT CONTRACT </w:t>
      </w:r>
    </w:p>
    <w:p w14:paraId="727C9C4D" w14:textId="77777777" w:rsidR="00DD69C1" w:rsidRPr="00FE306D" w:rsidRDefault="00DD69C1" w:rsidP="00DD69C1">
      <w:pPr>
        <w:jc w:val="center"/>
        <w:rPr>
          <w:rFonts w:ascii="Arial" w:hAnsi="Arial" w:cs="Arial"/>
          <w:b/>
          <w:bCs/>
          <w:sz w:val="22"/>
        </w:rPr>
      </w:pPr>
      <w:r w:rsidRPr="00FE306D">
        <w:rPr>
          <w:rFonts w:ascii="Arial" w:hAnsi="Arial" w:cs="Arial"/>
          <w:b/>
          <w:bCs/>
          <w:sz w:val="22"/>
        </w:rPr>
        <w:t xml:space="preserve">FOR </w:t>
      </w:r>
    </w:p>
    <w:p w14:paraId="3185240B" w14:textId="1CF80F31" w:rsidR="00DD69C1" w:rsidRPr="00FE306D" w:rsidRDefault="00971F97" w:rsidP="00DD69C1">
      <w:pPr>
        <w:jc w:val="center"/>
        <w:rPr>
          <w:rFonts w:ascii="Arial" w:hAnsi="Arial" w:cs="Arial"/>
          <w:b/>
          <w:bCs/>
          <w:sz w:val="22"/>
        </w:rPr>
      </w:pPr>
      <w:r w:rsidRPr="00FE306D">
        <w:rPr>
          <w:rFonts w:ascii="Arial" w:hAnsi="Arial" w:cs="Arial"/>
          <w:b/>
          <w:bCs/>
        </w:rPr>
        <w:t>RFP #</w:t>
      </w:r>
      <w:del w:id="835" w:author="Donna Spencer" w:date="2015-07-20T10:14:00Z">
        <w:r w:rsidRPr="00FE306D" w:rsidDel="00B53E2C">
          <w:rPr>
            <w:rFonts w:ascii="Arial" w:hAnsi="Arial" w:cs="Arial"/>
            <w:b/>
            <w:bCs/>
          </w:rPr>
          <w:delText>1</w:delText>
        </w:r>
        <w:r w:rsidRPr="00FE306D" w:rsidDel="00B53E2C">
          <w:rPr>
            <w:rFonts w:ascii="Arial" w:hAnsi="Arial" w:cs="Arial"/>
            <w:b/>
            <w:bCs/>
            <w:highlight w:val="yellow"/>
          </w:rPr>
          <w:delText>X</w:delText>
        </w:r>
      </w:del>
      <w:ins w:id="836" w:author="Donna Spencer" w:date="2015-07-20T10:14:00Z">
        <w:r w:rsidR="00B53E2C" w:rsidRPr="00FE306D">
          <w:rPr>
            <w:rFonts w:ascii="Arial" w:hAnsi="Arial" w:cs="Arial"/>
            <w:b/>
            <w:bCs/>
          </w:rPr>
          <w:t>1</w:t>
        </w:r>
        <w:r w:rsidR="00B53E2C">
          <w:rPr>
            <w:rFonts w:ascii="Arial" w:hAnsi="Arial" w:cs="Arial"/>
            <w:b/>
            <w:bCs/>
          </w:rPr>
          <w:t>5</w:t>
        </w:r>
      </w:ins>
      <w:r w:rsidRPr="00FE306D">
        <w:rPr>
          <w:rFonts w:ascii="Arial" w:hAnsi="Arial" w:cs="Arial"/>
          <w:b/>
          <w:bCs/>
        </w:rPr>
        <w:t>-0</w:t>
      </w:r>
      <w:r w:rsidRPr="00FE306D">
        <w:rPr>
          <w:rFonts w:ascii="Arial" w:hAnsi="Arial" w:cs="Arial"/>
          <w:b/>
          <w:bCs/>
          <w:highlight w:val="yellow"/>
        </w:rPr>
        <w:t xml:space="preserve">XX </w:t>
      </w:r>
      <w:del w:id="837" w:author="Donna Spencer" w:date="2015-07-17T15:30:00Z">
        <w:r w:rsidR="007519D4" w:rsidRPr="007519D4" w:rsidDel="00AB7169">
          <w:rPr>
            <w:rFonts w:ascii="Arial" w:hAnsi="Arial" w:cs="Arial"/>
            <w:b/>
            <w:bCs/>
            <w:highlight w:val="yellow"/>
          </w:rPr>
          <w:delText>Peacock</w:delText>
        </w:r>
      </w:del>
      <w:ins w:id="838" w:author="Donna Spencer" w:date="2015-07-17T15:30:00Z">
        <w:r w:rsidR="00AB7169">
          <w:rPr>
            <w:rFonts w:ascii="Arial" w:hAnsi="Arial" w:cs="Arial"/>
            <w:b/>
            <w:bCs/>
            <w:highlight w:val="yellow"/>
          </w:rPr>
          <w:t>Peafowl</w:t>
        </w:r>
      </w:ins>
      <w:r w:rsidR="007519D4" w:rsidRPr="007519D4">
        <w:rPr>
          <w:rFonts w:ascii="Arial" w:hAnsi="Arial" w:cs="Arial"/>
          <w:b/>
          <w:bCs/>
          <w:highlight w:val="yellow"/>
        </w:rPr>
        <w:t xml:space="preserve"> Removal/Relocation</w:t>
      </w:r>
    </w:p>
    <w:p w14:paraId="5BC48D64" w14:textId="77777777" w:rsidR="00DD69C1" w:rsidRDefault="00DD69C1" w:rsidP="00DD69C1">
      <w:pPr>
        <w:jc w:val="center"/>
        <w:rPr>
          <w:b/>
          <w:bCs/>
        </w:rPr>
      </w:pPr>
    </w:p>
    <w:p w14:paraId="1E71158A" w14:textId="77777777" w:rsidR="00DD69C1" w:rsidRDefault="00DD69C1" w:rsidP="00DD69C1">
      <w:pPr>
        <w:rPr>
          <w:sz w:val="22"/>
        </w:rPr>
      </w:pPr>
    </w:p>
    <w:p w14:paraId="73540B4C" w14:textId="77777777" w:rsidR="00DD69C1" w:rsidRPr="003F0673" w:rsidRDefault="00971F97" w:rsidP="00DD69C1">
      <w:pPr>
        <w:ind w:left="432" w:firstLine="3"/>
        <w:jc w:val="both"/>
        <w:rPr>
          <w:rFonts w:ascii="Arial" w:hAnsi="Arial" w:cs="Arial"/>
          <w:sz w:val="20"/>
          <w:szCs w:val="20"/>
        </w:rPr>
      </w:pPr>
      <w:r w:rsidRPr="003F0673">
        <w:rPr>
          <w:rFonts w:ascii="Arial" w:hAnsi="Arial" w:cs="Arial"/>
          <w:sz w:val="20"/>
          <w:szCs w:val="20"/>
        </w:rPr>
        <w:t>This c</w:t>
      </w:r>
      <w:r w:rsidR="00DD69C1" w:rsidRPr="003F0673">
        <w:rPr>
          <w:rFonts w:ascii="Arial" w:hAnsi="Arial" w:cs="Arial"/>
          <w:sz w:val="20"/>
          <w:szCs w:val="20"/>
        </w:rPr>
        <w:t xml:space="preserve">ontract </w:t>
      </w:r>
      <w:r w:rsidRPr="003F0673">
        <w:rPr>
          <w:rFonts w:ascii="Arial" w:hAnsi="Arial" w:cs="Arial"/>
          <w:sz w:val="20"/>
          <w:szCs w:val="20"/>
        </w:rPr>
        <w:t>f</w:t>
      </w:r>
      <w:r w:rsidR="00DD69C1" w:rsidRPr="003F0673">
        <w:rPr>
          <w:rFonts w:ascii="Arial" w:hAnsi="Arial" w:cs="Arial"/>
          <w:sz w:val="20"/>
          <w:szCs w:val="20"/>
        </w:rPr>
        <w:t xml:space="preserve">or </w:t>
      </w:r>
      <w:r w:rsidRPr="003F0673">
        <w:rPr>
          <w:rFonts w:ascii="Arial" w:hAnsi="Arial" w:cs="Arial"/>
          <w:sz w:val="20"/>
          <w:szCs w:val="20"/>
        </w:rPr>
        <w:t xml:space="preserve">services </w:t>
      </w:r>
      <w:r w:rsidR="00DD69C1" w:rsidRPr="003F0673">
        <w:rPr>
          <w:rFonts w:ascii="Arial" w:hAnsi="Arial" w:cs="Arial"/>
          <w:sz w:val="20"/>
          <w:szCs w:val="20"/>
        </w:rPr>
        <w:t xml:space="preserve">is entered into by and between the </w:t>
      </w:r>
      <w:r w:rsidR="00D84EF1" w:rsidRPr="003F0673">
        <w:rPr>
          <w:rFonts w:ascii="Arial" w:hAnsi="Arial" w:cs="Arial"/>
          <w:sz w:val="20"/>
          <w:szCs w:val="20"/>
        </w:rPr>
        <w:t xml:space="preserve">Town </w:t>
      </w:r>
      <w:r w:rsidR="00DD69C1" w:rsidRPr="003F0673">
        <w:rPr>
          <w:rFonts w:ascii="Arial" w:hAnsi="Arial" w:cs="Arial"/>
          <w:sz w:val="20"/>
          <w:szCs w:val="20"/>
        </w:rPr>
        <w:t>of Longboat Key, 501 Bay Isles Road, Longboat Key, FL 34228, a political subdivision of the State of Florida (hereinafter “</w:t>
      </w:r>
      <w:r w:rsidR="00652CBA">
        <w:rPr>
          <w:rFonts w:ascii="Arial" w:hAnsi="Arial" w:cs="Arial"/>
          <w:sz w:val="20"/>
          <w:szCs w:val="20"/>
        </w:rPr>
        <w:t>T</w:t>
      </w:r>
      <w:r w:rsidR="0048223E">
        <w:rPr>
          <w:rFonts w:ascii="Arial" w:hAnsi="Arial" w:cs="Arial"/>
          <w:sz w:val="20"/>
          <w:szCs w:val="20"/>
        </w:rPr>
        <w:t>own</w:t>
      </w:r>
      <w:r w:rsidR="00DD69C1" w:rsidRPr="003F0673">
        <w:rPr>
          <w:rFonts w:ascii="Arial" w:hAnsi="Arial" w:cs="Arial"/>
          <w:sz w:val="20"/>
          <w:szCs w:val="20"/>
        </w:rPr>
        <w:t xml:space="preserve">”) and </w:t>
      </w:r>
      <w:r w:rsidR="00D84EF1" w:rsidRPr="003F0673">
        <w:rPr>
          <w:rFonts w:ascii="Arial" w:hAnsi="Arial" w:cs="Arial"/>
          <w:sz w:val="20"/>
          <w:szCs w:val="20"/>
        </w:rPr>
        <w:t>_______________________________</w:t>
      </w:r>
      <w:r w:rsidR="00DD69C1" w:rsidRPr="003F0673">
        <w:rPr>
          <w:rFonts w:ascii="Arial" w:hAnsi="Arial" w:cs="Arial"/>
          <w:sz w:val="20"/>
          <w:szCs w:val="20"/>
        </w:rPr>
        <w:t xml:space="preserve">, </w:t>
      </w:r>
      <w:r w:rsidR="00D84EF1" w:rsidRPr="003F0673">
        <w:rPr>
          <w:rFonts w:ascii="Arial" w:hAnsi="Arial" w:cs="Arial"/>
          <w:sz w:val="20"/>
          <w:szCs w:val="20"/>
        </w:rPr>
        <w:t>a __________________________________,</w:t>
      </w:r>
      <w:r w:rsidR="00DD69C1" w:rsidRPr="003F0673">
        <w:rPr>
          <w:rFonts w:ascii="Arial" w:hAnsi="Arial" w:cs="Arial"/>
          <w:sz w:val="20"/>
          <w:szCs w:val="20"/>
        </w:rPr>
        <w:t xml:space="preserve">whose address is </w:t>
      </w:r>
      <w:r w:rsidR="00D84EF1" w:rsidRPr="003F0673">
        <w:rPr>
          <w:rFonts w:ascii="Arial" w:hAnsi="Arial" w:cs="Arial"/>
          <w:sz w:val="20"/>
          <w:szCs w:val="20"/>
        </w:rPr>
        <w:t>__________________________________________</w:t>
      </w:r>
      <w:r w:rsidR="00DD69C1" w:rsidRPr="003F0673">
        <w:rPr>
          <w:rFonts w:ascii="Arial" w:hAnsi="Arial" w:cs="Arial"/>
          <w:sz w:val="20"/>
          <w:szCs w:val="20"/>
        </w:rPr>
        <w:t xml:space="preserve"> (hereinafter  “</w:t>
      </w:r>
      <w:commentRangeStart w:id="839"/>
      <w:r w:rsidR="00710FED" w:rsidRPr="00710FED">
        <w:rPr>
          <w:rFonts w:ascii="Arial" w:hAnsi="Arial" w:cs="Arial"/>
          <w:sz w:val="20"/>
          <w:szCs w:val="20"/>
          <w:highlight w:val="yellow"/>
        </w:rPr>
        <w:t>Contractor</w:t>
      </w:r>
      <w:commentRangeEnd w:id="839"/>
      <w:r w:rsidR="00710FED" w:rsidRPr="00710FED">
        <w:rPr>
          <w:rStyle w:val="CommentReference"/>
          <w:highlight w:val="yellow"/>
        </w:rPr>
        <w:commentReference w:id="839"/>
      </w:r>
      <w:r w:rsidR="00DD69C1" w:rsidRPr="003F0673">
        <w:rPr>
          <w:rFonts w:ascii="Arial" w:hAnsi="Arial" w:cs="Arial"/>
          <w:sz w:val="20"/>
          <w:szCs w:val="20"/>
        </w:rPr>
        <w:t>”) as of the date appearing on the signature lines below.</w:t>
      </w:r>
    </w:p>
    <w:p w14:paraId="7A425D57" w14:textId="77777777" w:rsidR="00DD69C1" w:rsidRPr="003F0673" w:rsidRDefault="00DD69C1" w:rsidP="00DD69C1">
      <w:pPr>
        <w:rPr>
          <w:rFonts w:ascii="Arial" w:hAnsi="Arial" w:cs="Arial"/>
          <w:sz w:val="20"/>
          <w:szCs w:val="20"/>
        </w:rPr>
      </w:pPr>
    </w:p>
    <w:p w14:paraId="5F03C0D3" w14:textId="77777777" w:rsidR="00DD69C1" w:rsidRPr="003F0673" w:rsidRDefault="005009A7" w:rsidP="00DD69C1">
      <w:pPr>
        <w:ind w:firstLine="432"/>
        <w:rPr>
          <w:rFonts w:ascii="Arial" w:hAnsi="Arial" w:cs="Arial"/>
          <w:b/>
          <w:sz w:val="20"/>
          <w:szCs w:val="20"/>
        </w:rPr>
      </w:pPr>
      <w:r>
        <w:rPr>
          <w:rFonts w:ascii="Arial" w:hAnsi="Arial" w:cs="Arial"/>
          <w:b/>
          <w:sz w:val="20"/>
          <w:szCs w:val="20"/>
        </w:rPr>
        <w:t>SECTION</w:t>
      </w:r>
      <w:r w:rsidR="00DD69C1" w:rsidRPr="003F0673">
        <w:rPr>
          <w:rFonts w:ascii="Arial" w:hAnsi="Arial" w:cs="Arial"/>
          <w:b/>
          <w:sz w:val="20"/>
          <w:szCs w:val="20"/>
        </w:rPr>
        <w:t xml:space="preserve"> 1 </w:t>
      </w:r>
      <w:r w:rsidR="00E32D25">
        <w:rPr>
          <w:rFonts w:ascii="Arial" w:hAnsi="Arial" w:cs="Arial"/>
          <w:b/>
          <w:sz w:val="20"/>
          <w:szCs w:val="20"/>
        </w:rPr>
        <w:t xml:space="preserve">– </w:t>
      </w:r>
      <w:r w:rsidR="00DD69C1" w:rsidRPr="003F0673">
        <w:rPr>
          <w:rFonts w:ascii="Arial" w:hAnsi="Arial" w:cs="Arial"/>
          <w:b/>
          <w:sz w:val="20"/>
          <w:szCs w:val="20"/>
        </w:rPr>
        <w:t>WORK</w:t>
      </w:r>
    </w:p>
    <w:p w14:paraId="2E093FFC" w14:textId="77777777" w:rsidR="00DD69C1" w:rsidRPr="003F0673" w:rsidRDefault="00DD69C1" w:rsidP="00DD69C1">
      <w:pPr>
        <w:rPr>
          <w:rFonts w:ascii="Arial" w:hAnsi="Arial" w:cs="Arial"/>
          <w:sz w:val="20"/>
          <w:szCs w:val="20"/>
        </w:rPr>
      </w:pPr>
    </w:p>
    <w:p w14:paraId="33E87E84" w14:textId="7CFF1A1C" w:rsidR="00040B68" w:rsidRPr="003F0673" w:rsidRDefault="00710FED">
      <w:pPr>
        <w:pStyle w:val="BodyTextIndent2"/>
        <w:ind w:left="432" w:firstLine="0"/>
        <w:jc w:val="both"/>
        <w:rPr>
          <w:rFonts w:ascii="Arial" w:hAnsi="Arial" w:cs="Arial"/>
          <w:sz w:val="20"/>
          <w:szCs w:val="20"/>
        </w:rPr>
      </w:pPr>
      <w:r w:rsidRPr="00710FED">
        <w:rPr>
          <w:rFonts w:ascii="Arial" w:hAnsi="Arial" w:cs="Arial"/>
          <w:sz w:val="20"/>
          <w:szCs w:val="20"/>
          <w:highlight w:val="yellow"/>
        </w:rPr>
        <w:t>Contractor</w:t>
      </w:r>
      <w:r w:rsidRPr="00022418">
        <w:rPr>
          <w:rFonts w:ascii="Arial" w:hAnsi="Arial" w:cs="Arial"/>
          <w:sz w:val="20"/>
          <w:szCs w:val="20"/>
        </w:rPr>
        <w:t xml:space="preserve"> </w:t>
      </w:r>
      <w:r w:rsidR="00022418" w:rsidRPr="00022418">
        <w:rPr>
          <w:rFonts w:ascii="Arial" w:hAnsi="Arial" w:cs="Arial"/>
          <w:sz w:val="20"/>
          <w:szCs w:val="20"/>
        </w:rPr>
        <w:t>shall complete all work as specified or indicated in the Town’s Request for Proposal</w:t>
      </w:r>
      <w:r w:rsidR="000947C6">
        <w:rPr>
          <w:rFonts w:ascii="Arial" w:hAnsi="Arial" w:cs="Arial"/>
          <w:sz w:val="20"/>
          <w:szCs w:val="20"/>
        </w:rPr>
        <w:t>s</w:t>
      </w:r>
      <w:r w:rsidR="00022418" w:rsidRPr="00022418">
        <w:rPr>
          <w:rFonts w:ascii="Arial" w:hAnsi="Arial" w:cs="Arial"/>
          <w:sz w:val="20"/>
          <w:szCs w:val="20"/>
        </w:rPr>
        <w:t xml:space="preserve"> #</w:t>
      </w:r>
      <w:del w:id="840" w:author="Donna Spencer" w:date="2015-07-20T10:14:00Z">
        <w:r w:rsidR="00022418" w:rsidRPr="003F0673" w:rsidDel="00B53E2C">
          <w:rPr>
            <w:rFonts w:ascii="Arial" w:hAnsi="Arial" w:cs="Arial"/>
            <w:sz w:val="20"/>
            <w:szCs w:val="20"/>
          </w:rPr>
          <w:delText>1</w:delText>
        </w:r>
        <w:r w:rsidR="00022418" w:rsidRPr="003F0673" w:rsidDel="00B53E2C">
          <w:rPr>
            <w:rFonts w:ascii="Arial" w:hAnsi="Arial" w:cs="Arial"/>
            <w:sz w:val="20"/>
            <w:szCs w:val="20"/>
            <w:highlight w:val="yellow"/>
          </w:rPr>
          <w:delText>X</w:delText>
        </w:r>
      </w:del>
      <w:ins w:id="841" w:author="Donna Spencer" w:date="2015-07-20T10:14:00Z">
        <w:r w:rsidR="00B53E2C" w:rsidRPr="003F0673">
          <w:rPr>
            <w:rFonts w:ascii="Arial" w:hAnsi="Arial" w:cs="Arial"/>
            <w:sz w:val="20"/>
            <w:szCs w:val="20"/>
          </w:rPr>
          <w:t>1</w:t>
        </w:r>
        <w:r w:rsidR="00B53E2C">
          <w:rPr>
            <w:rFonts w:ascii="Arial" w:hAnsi="Arial" w:cs="Arial"/>
            <w:sz w:val="20"/>
            <w:szCs w:val="20"/>
          </w:rPr>
          <w:t>5</w:t>
        </w:r>
      </w:ins>
      <w:r w:rsidR="00022418" w:rsidRPr="003F0673">
        <w:rPr>
          <w:rFonts w:ascii="Arial" w:hAnsi="Arial" w:cs="Arial"/>
          <w:sz w:val="20"/>
          <w:szCs w:val="20"/>
        </w:rPr>
        <w:t>-0</w:t>
      </w:r>
      <w:r w:rsidR="00022418" w:rsidRPr="003F0673">
        <w:rPr>
          <w:rFonts w:ascii="Arial" w:hAnsi="Arial" w:cs="Arial"/>
          <w:sz w:val="20"/>
          <w:szCs w:val="20"/>
          <w:highlight w:val="yellow"/>
        </w:rPr>
        <w:t>XX</w:t>
      </w:r>
      <w:r w:rsidR="00022418" w:rsidRPr="003F0673">
        <w:rPr>
          <w:rFonts w:ascii="Arial" w:hAnsi="Arial" w:cs="Arial"/>
          <w:sz w:val="20"/>
          <w:szCs w:val="20"/>
        </w:rPr>
        <w:t xml:space="preserve"> </w:t>
      </w:r>
      <w:r w:rsidR="00022418" w:rsidRPr="00022418">
        <w:rPr>
          <w:rFonts w:ascii="Arial" w:hAnsi="Arial" w:cs="Arial"/>
          <w:sz w:val="20"/>
          <w:szCs w:val="20"/>
        </w:rPr>
        <w:t xml:space="preserve">(hereinafter “RFP”), </w:t>
      </w:r>
      <w:r w:rsidRPr="00710FED">
        <w:rPr>
          <w:rFonts w:ascii="Arial" w:hAnsi="Arial" w:cs="Arial"/>
          <w:sz w:val="20"/>
          <w:szCs w:val="20"/>
          <w:highlight w:val="yellow"/>
        </w:rPr>
        <w:t>Contractor</w:t>
      </w:r>
      <w:r w:rsidR="00022418" w:rsidRPr="00022418">
        <w:rPr>
          <w:rFonts w:ascii="Arial" w:hAnsi="Arial" w:cs="Arial"/>
          <w:sz w:val="20"/>
          <w:szCs w:val="20"/>
        </w:rPr>
        <w:t xml:space="preserve">’s </w:t>
      </w:r>
      <w:r w:rsidR="000947C6">
        <w:rPr>
          <w:rFonts w:ascii="Arial" w:hAnsi="Arial" w:cs="Arial"/>
          <w:sz w:val="20"/>
          <w:szCs w:val="20"/>
        </w:rPr>
        <w:t>p</w:t>
      </w:r>
      <w:r w:rsidR="00022418" w:rsidRPr="00022418">
        <w:rPr>
          <w:rFonts w:ascii="Arial" w:hAnsi="Arial" w:cs="Arial"/>
          <w:sz w:val="20"/>
          <w:szCs w:val="20"/>
        </w:rPr>
        <w:t xml:space="preserve">roposal </w:t>
      </w:r>
      <w:r w:rsidR="00C92147">
        <w:rPr>
          <w:rFonts w:ascii="Arial" w:hAnsi="Arial" w:cs="Arial"/>
          <w:sz w:val="20"/>
          <w:szCs w:val="20"/>
        </w:rPr>
        <w:t>s</w:t>
      </w:r>
      <w:r w:rsidR="00022418" w:rsidRPr="00022418">
        <w:rPr>
          <w:rFonts w:ascii="Arial" w:hAnsi="Arial" w:cs="Arial"/>
          <w:sz w:val="20"/>
          <w:szCs w:val="20"/>
        </w:rPr>
        <w:t>ubmitt</w:t>
      </w:r>
      <w:r w:rsidR="000947C6">
        <w:rPr>
          <w:rFonts w:ascii="Arial" w:hAnsi="Arial" w:cs="Arial"/>
          <w:sz w:val="20"/>
          <w:szCs w:val="20"/>
        </w:rPr>
        <w:t>ed</w:t>
      </w:r>
      <w:r w:rsidR="00022418" w:rsidRPr="00022418">
        <w:rPr>
          <w:rFonts w:ascii="Arial" w:hAnsi="Arial" w:cs="Arial"/>
          <w:sz w:val="20"/>
          <w:szCs w:val="20"/>
        </w:rPr>
        <w:t xml:space="preserve"> in response to the RFP, all Contract Documents as enumerated</w:t>
      </w:r>
      <w:r w:rsidR="00C92147">
        <w:rPr>
          <w:rFonts w:ascii="Arial" w:hAnsi="Arial" w:cs="Arial"/>
          <w:sz w:val="20"/>
          <w:szCs w:val="20"/>
        </w:rPr>
        <w:t xml:space="preserve"> herein, and as otherwise directed by the Town</w:t>
      </w:r>
      <w:r w:rsidR="00022418" w:rsidRPr="00022418">
        <w:rPr>
          <w:rFonts w:ascii="Arial" w:hAnsi="Arial" w:cs="Arial"/>
          <w:sz w:val="20"/>
          <w:szCs w:val="20"/>
        </w:rPr>
        <w:t xml:space="preserve">.  </w:t>
      </w:r>
      <w:r w:rsidR="00DF6A17" w:rsidRPr="003F0673">
        <w:rPr>
          <w:rFonts w:ascii="Arial" w:hAnsi="Arial" w:cs="Arial"/>
          <w:sz w:val="20"/>
          <w:szCs w:val="20"/>
        </w:rPr>
        <w:t xml:space="preserve">The work (hereinafter “Work”) is generally described as </w:t>
      </w:r>
      <w:r w:rsidR="00D10D67">
        <w:rPr>
          <w:rFonts w:ascii="Arial" w:hAnsi="Arial" w:cs="Arial"/>
          <w:sz w:val="20"/>
          <w:szCs w:val="20"/>
        </w:rPr>
        <w:t>Wildlife Control</w:t>
      </w:r>
      <w:r w:rsidR="00DF6A17" w:rsidRPr="003F0673">
        <w:rPr>
          <w:rFonts w:ascii="Arial" w:hAnsi="Arial" w:cs="Arial"/>
          <w:sz w:val="20"/>
          <w:szCs w:val="20"/>
        </w:rPr>
        <w:t xml:space="preserve">, all as more fully stated in this Contract and the </w:t>
      </w:r>
      <w:r w:rsidR="00DF6A17">
        <w:rPr>
          <w:rFonts w:ascii="Arial" w:hAnsi="Arial" w:cs="Arial"/>
          <w:sz w:val="20"/>
          <w:szCs w:val="20"/>
        </w:rPr>
        <w:t>Scope of Services</w:t>
      </w:r>
      <w:r w:rsidR="00DF6A17" w:rsidRPr="003F0673">
        <w:rPr>
          <w:rFonts w:ascii="Arial" w:hAnsi="Arial" w:cs="Arial"/>
          <w:sz w:val="20"/>
          <w:szCs w:val="20"/>
        </w:rPr>
        <w:t xml:space="preserve"> in Exhibit “A” attached to this Contract.</w:t>
      </w:r>
      <w:r w:rsidR="00DD69C1" w:rsidRPr="003F0673">
        <w:rPr>
          <w:rFonts w:ascii="Arial" w:hAnsi="Arial" w:cs="Arial"/>
          <w:sz w:val="20"/>
          <w:szCs w:val="20"/>
        </w:rPr>
        <w:t xml:space="preserve"> </w:t>
      </w:r>
    </w:p>
    <w:p w14:paraId="794A4ADE" w14:textId="77777777" w:rsidR="00DD69C1" w:rsidRPr="003F0673" w:rsidRDefault="00DD69C1" w:rsidP="00DD69C1">
      <w:pPr>
        <w:pStyle w:val="Footer"/>
        <w:tabs>
          <w:tab w:val="clear" w:pos="4320"/>
          <w:tab w:val="clear" w:pos="8640"/>
        </w:tabs>
        <w:rPr>
          <w:rFonts w:cs="Arial"/>
          <w:sz w:val="20"/>
        </w:rPr>
      </w:pPr>
    </w:p>
    <w:p w14:paraId="32271A57" w14:textId="77777777" w:rsidR="00BC18B9" w:rsidRPr="003F0673" w:rsidRDefault="005009A7" w:rsidP="00BC18B9">
      <w:pPr>
        <w:ind w:firstLine="432"/>
        <w:rPr>
          <w:rFonts w:ascii="Arial" w:hAnsi="Arial" w:cs="Arial"/>
          <w:b/>
          <w:bCs/>
          <w:color w:val="000000"/>
          <w:sz w:val="20"/>
          <w:szCs w:val="20"/>
        </w:rPr>
      </w:pPr>
      <w:r>
        <w:rPr>
          <w:rFonts w:ascii="Arial" w:hAnsi="Arial" w:cs="Arial"/>
          <w:b/>
          <w:sz w:val="20"/>
          <w:szCs w:val="20"/>
        </w:rPr>
        <w:t>SECTION</w:t>
      </w:r>
      <w:r w:rsidR="00DD69C1" w:rsidRPr="003F0673">
        <w:rPr>
          <w:rFonts w:ascii="Arial" w:hAnsi="Arial" w:cs="Arial"/>
          <w:b/>
          <w:sz w:val="20"/>
          <w:szCs w:val="20"/>
        </w:rPr>
        <w:t xml:space="preserve"> </w:t>
      </w:r>
      <w:r w:rsidR="001C3E58" w:rsidRPr="003F0673">
        <w:rPr>
          <w:rFonts w:ascii="Arial" w:hAnsi="Arial" w:cs="Arial"/>
          <w:b/>
          <w:sz w:val="20"/>
          <w:szCs w:val="20"/>
        </w:rPr>
        <w:t xml:space="preserve">2 </w:t>
      </w:r>
      <w:r w:rsidR="00E32D25">
        <w:rPr>
          <w:rFonts w:ascii="Arial" w:hAnsi="Arial" w:cs="Arial"/>
          <w:b/>
          <w:sz w:val="20"/>
          <w:szCs w:val="20"/>
        </w:rPr>
        <w:t>–</w:t>
      </w:r>
      <w:r w:rsidR="00DD69C1" w:rsidRPr="003F0673">
        <w:rPr>
          <w:rFonts w:ascii="Arial" w:hAnsi="Arial" w:cs="Arial"/>
          <w:b/>
          <w:sz w:val="20"/>
          <w:szCs w:val="20"/>
        </w:rPr>
        <w:t xml:space="preserve"> </w:t>
      </w:r>
      <w:r w:rsidR="007A22E8" w:rsidRPr="007A22E8">
        <w:rPr>
          <w:rFonts w:ascii="Arial" w:hAnsi="Arial" w:cs="Arial"/>
          <w:b/>
          <w:bCs/>
          <w:color w:val="000000"/>
          <w:sz w:val="20"/>
          <w:szCs w:val="20"/>
        </w:rPr>
        <w:t>INVOICING AND PAYMENT</w:t>
      </w:r>
    </w:p>
    <w:p w14:paraId="212A4077" w14:textId="77777777" w:rsidR="00BC18B9" w:rsidRPr="003F0673" w:rsidRDefault="00BC18B9" w:rsidP="007A22E8">
      <w:pPr>
        <w:ind w:left="450"/>
        <w:rPr>
          <w:rFonts w:ascii="Arial" w:hAnsi="Arial" w:cs="Arial"/>
          <w:color w:val="000000"/>
          <w:sz w:val="20"/>
          <w:szCs w:val="20"/>
        </w:rPr>
      </w:pPr>
    </w:p>
    <w:p w14:paraId="6CF7EC4B" w14:textId="77777777" w:rsidR="00DF6A17" w:rsidRPr="007839DA" w:rsidRDefault="00DF6A17" w:rsidP="00DF6A17">
      <w:pPr>
        <w:ind w:left="450"/>
        <w:jc w:val="both"/>
        <w:rPr>
          <w:rFonts w:ascii="Arial" w:hAnsi="Arial" w:cs="Arial"/>
          <w:color w:val="000000"/>
          <w:sz w:val="20"/>
          <w:szCs w:val="20"/>
        </w:rPr>
      </w:pPr>
      <w:r w:rsidRPr="007839DA">
        <w:rPr>
          <w:rFonts w:ascii="Arial" w:hAnsi="Arial" w:cs="Arial"/>
          <w:color w:val="000000"/>
          <w:sz w:val="20"/>
          <w:szCs w:val="20"/>
        </w:rPr>
        <w:t>The T</w:t>
      </w:r>
      <w:r>
        <w:rPr>
          <w:rFonts w:ascii="Arial" w:hAnsi="Arial" w:cs="Arial"/>
          <w:color w:val="000000"/>
          <w:sz w:val="20"/>
          <w:szCs w:val="20"/>
        </w:rPr>
        <w:t>own</w:t>
      </w:r>
      <w:r w:rsidRPr="007839DA">
        <w:rPr>
          <w:rFonts w:ascii="Arial" w:hAnsi="Arial" w:cs="Arial"/>
          <w:color w:val="000000"/>
          <w:sz w:val="20"/>
          <w:szCs w:val="20"/>
        </w:rPr>
        <w:t xml:space="preserve"> shall pay </w:t>
      </w:r>
      <w:r w:rsidRPr="00710FED">
        <w:rPr>
          <w:rFonts w:ascii="Arial" w:hAnsi="Arial" w:cs="Arial"/>
          <w:sz w:val="20"/>
          <w:szCs w:val="20"/>
          <w:highlight w:val="yellow"/>
        </w:rPr>
        <w:t>Contractor</w:t>
      </w:r>
      <w:r>
        <w:rPr>
          <w:rFonts w:ascii="Arial" w:hAnsi="Arial" w:cs="Arial"/>
          <w:color w:val="000000"/>
          <w:sz w:val="20"/>
          <w:szCs w:val="20"/>
        </w:rPr>
        <w:t xml:space="preserve"> for completion of the W</w:t>
      </w:r>
      <w:r w:rsidRPr="007839DA">
        <w:rPr>
          <w:rFonts w:ascii="Arial" w:hAnsi="Arial" w:cs="Arial"/>
          <w:color w:val="000000"/>
          <w:sz w:val="20"/>
          <w:szCs w:val="20"/>
        </w:rPr>
        <w:t xml:space="preserve">ork in </w:t>
      </w:r>
      <w:r w:rsidR="007F0006">
        <w:rPr>
          <w:rFonts w:ascii="Arial" w:hAnsi="Arial" w:cs="Arial"/>
          <w:color w:val="000000"/>
          <w:sz w:val="20"/>
          <w:szCs w:val="20"/>
        </w:rPr>
        <w:t>accordance with these Contract D</w:t>
      </w:r>
      <w:r w:rsidRPr="007839DA">
        <w:rPr>
          <w:rFonts w:ascii="Arial" w:hAnsi="Arial" w:cs="Arial"/>
          <w:color w:val="000000"/>
          <w:sz w:val="20"/>
          <w:szCs w:val="20"/>
        </w:rPr>
        <w:t>ocuments and upon acceptance, an amount in current funds equal to the amount below:</w:t>
      </w:r>
    </w:p>
    <w:p w14:paraId="7E30FBFE" w14:textId="77777777" w:rsidR="00DF6A17" w:rsidRPr="007839DA" w:rsidRDefault="00DF6A17" w:rsidP="00DF6A17">
      <w:pPr>
        <w:ind w:left="450"/>
        <w:jc w:val="both"/>
        <w:rPr>
          <w:rFonts w:ascii="Arial" w:hAnsi="Arial" w:cs="Arial"/>
          <w:color w:val="000000"/>
          <w:sz w:val="20"/>
          <w:szCs w:val="20"/>
        </w:rPr>
      </w:pPr>
    </w:p>
    <w:p w14:paraId="38403E21" w14:textId="77777777" w:rsidR="00DF6A17" w:rsidRPr="007839DA" w:rsidRDefault="00DF6A17" w:rsidP="00DF6A17">
      <w:pPr>
        <w:ind w:left="450"/>
        <w:jc w:val="both"/>
        <w:rPr>
          <w:rFonts w:ascii="Arial" w:hAnsi="Arial" w:cs="Arial"/>
          <w:color w:val="000000"/>
          <w:sz w:val="20"/>
          <w:szCs w:val="20"/>
        </w:rPr>
      </w:pPr>
      <w:r w:rsidRPr="007F0006">
        <w:rPr>
          <w:rFonts w:ascii="Arial" w:hAnsi="Arial" w:cs="Arial"/>
          <w:color w:val="000000"/>
          <w:sz w:val="20"/>
          <w:szCs w:val="20"/>
        </w:rPr>
        <w:t>An am</w:t>
      </w:r>
      <w:r w:rsidRPr="007839DA">
        <w:rPr>
          <w:rFonts w:ascii="Arial" w:hAnsi="Arial" w:cs="Arial"/>
          <w:color w:val="000000"/>
          <w:sz w:val="20"/>
          <w:szCs w:val="20"/>
        </w:rPr>
        <w:t>ount not to exceed: $</w:t>
      </w:r>
      <w:r w:rsidRPr="006B0422">
        <w:rPr>
          <w:rFonts w:ascii="Arial" w:hAnsi="Arial" w:cs="Arial"/>
          <w:color w:val="000000"/>
          <w:sz w:val="20"/>
          <w:szCs w:val="20"/>
          <w:highlight w:val="yellow"/>
        </w:rPr>
        <w:t>XX</w:t>
      </w:r>
      <w:r>
        <w:rPr>
          <w:rFonts w:ascii="Arial" w:hAnsi="Arial" w:cs="Arial"/>
          <w:color w:val="000000"/>
          <w:sz w:val="20"/>
          <w:szCs w:val="20"/>
          <w:highlight w:val="yellow"/>
        </w:rPr>
        <w:t xml:space="preserve"> written in words then in numbers $X</w:t>
      </w:r>
      <w:r w:rsidRPr="006B0422">
        <w:rPr>
          <w:rFonts w:ascii="Arial" w:hAnsi="Arial" w:cs="Arial"/>
          <w:color w:val="000000"/>
          <w:sz w:val="20"/>
          <w:szCs w:val="20"/>
          <w:highlight w:val="yellow"/>
        </w:rPr>
        <w:t>X</w:t>
      </w:r>
    </w:p>
    <w:p w14:paraId="139C3F66" w14:textId="77777777" w:rsidR="00DF6A17" w:rsidRPr="007839DA" w:rsidRDefault="00DF6A17" w:rsidP="00DF6A17">
      <w:pPr>
        <w:ind w:left="450"/>
        <w:jc w:val="both"/>
        <w:rPr>
          <w:rFonts w:ascii="Arial" w:hAnsi="Arial" w:cs="Arial"/>
          <w:color w:val="000000"/>
          <w:sz w:val="20"/>
          <w:szCs w:val="20"/>
        </w:rPr>
      </w:pPr>
    </w:p>
    <w:p w14:paraId="6C38E380" w14:textId="77777777" w:rsidR="00DF6A17" w:rsidRDefault="00DF6A17" w:rsidP="00DF6A17">
      <w:pPr>
        <w:ind w:left="450"/>
        <w:jc w:val="both"/>
        <w:rPr>
          <w:rFonts w:ascii="Arial" w:hAnsi="Arial" w:cs="Arial"/>
          <w:color w:val="000000"/>
          <w:sz w:val="20"/>
          <w:szCs w:val="20"/>
        </w:rPr>
      </w:pPr>
      <w:r w:rsidRPr="007F0006">
        <w:rPr>
          <w:rFonts w:ascii="Arial" w:hAnsi="Arial" w:cs="Arial"/>
          <w:color w:val="000000"/>
          <w:sz w:val="20"/>
          <w:szCs w:val="20"/>
        </w:rPr>
        <w:t>The</w:t>
      </w:r>
      <w:r w:rsidRPr="007A22E8">
        <w:rPr>
          <w:rFonts w:ascii="Arial" w:hAnsi="Arial" w:cs="Arial"/>
          <w:color w:val="000000"/>
          <w:sz w:val="20"/>
          <w:szCs w:val="20"/>
        </w:rPr>
        <w:t xml:space="preserve"> Town shall make payment to </w:t>
      </w:r>
      <w:r w:rsidRPr="00710FED">
        <w:rPr>
          <w:rFonts w:ascii="Arial" w:hAnsi="Arial" w:cs="Arial"/>
          <w:sz w:val="20"/>
          <w:szCs w:val="20"/>
          <w:highlight w:val="yellow"/>
        </w:rPr>
        <w:t>Contractor</w:t>
      </w:r>
      <w:r w:rsidRPr="007A22E8">
        <w:rPr>
          <w:rFonts w:ascii="Arial" w:hAnsi="Arial" w:cs="Arial"/>
          <w:color w:val="000000"/>
          <w:sz w:val="20"/>
          <w:szCs w:val="20"/>
        </w:rPr>
        <w:t xml:space="preserve"> for all services performed by </w:t>
      </w:r>
      <w:r w:rsidRPr="00710FED">
        <w:rPr>
          <w:rFonts w:ascii="Arial" w:hAnsi="Arial" w:cs="Arial"/>
          <w:sz w:val="20"/>
          <w:szCs w:val="20"/>
          <w:highlight w:val="yellow"/>
        </w:rPr>
        <w:t>Contractor</w:t>
      </w:r>
      <w:r w:rsidRPr="007A22E8">
        <w:rPr>
          <w:rFonts w:ascii="Arial" w:hAnsi="Arial" w:cs="Arial"/>
          <w:color w:val="000000"/>
          <w:sz w:val="20"/>
          <w:szCs w:val="20"/>
        </w:rPr>
        <w:t xml:space="preserve"> pursuant to the </w:t>
      </w:r>
      <w:r>
        <w:rPr>
          <w:rFonts w:ascii="Arial" w:hAnsi="Arial" w:cs="Arial"/>
          <w:color w:val="000000"/>
          <w:sz w:val="20"/>
          <w:szCs w:val="20"/>
        </w:rPr>
        <w:t xml:space="preserve">schedule of work set forth in Exhibit “A”. </w:t>
      </w:r>
      <w:r w:rsidRPr="00710FED">
        <w:rPr>
          <w:rFonts w:ascii="Arial" w:hAnsi="Arial" w:cs="Arial"/>
          <w:sz w:val="20"/>
          <w:szCs w:val="20"/>
          <w:highlight w:val="yellow"/>
        </w:rPr>
        <w:t>Contractor</w:t>
      </w:r>
      <w:r w:rsidRPr="007A22E8">
        <w:rPr>
          <w:rFonts w:ascii="Arial" w:hAnsi="Arial" w:cs="Arial"/>
          <w:color w:val="000000"/>
          <w:sz w:val="20"/>
          <w:szCs w:val="20"/>
        </w:rPr>
        <w:t xml:space="preserve"> shall submit a written invoice, in duplicate, for services rendered</w:t>
      </w:r>
      <w:r>
        <w:rPr>
          <w:rFonts w:ascii="Arial" w:hAnsi="Arial" w:cs="Arial"/>
          <w:color w:val="000000"/>
          <w:sz w:val="20"/>
          <w:szCs w:val="20"/>
        </w:rPr>
        <w:t>.</w:t>
      </w:r>
      <w:r w:rsidRPr="007A22E8">
        <w:rPr>
          <w:rFonts w:ascii="Arial" w:hAnsi="Arial" w:cs="Arial"/>
          <w:color w:val="000000"/>
          <w:sz w:val="20"/>
          <w:szCs w:val="20"/>
        </w:rPr>
        <w:t xml:space="preserve"> Town shall</w:t>
      </w:r>
      <w:r>
        <w:rPr>
          <w:rFonts w:ascii="Arial" w:hAnsi="Arial" w:cs="Arial"/>
          <w:color w:val="000000"/>
          <w:sz w:val="20"/>
          <w:szCs w:val="20"/>
        </w:rPr>
        <w:t xml:space="preserve"> review and approve the invoice prior to processing. Invoices will be paid in accordance with the State of Florida Prompt Payment Act as provided for in Chapter 218, </w:t>
      </w:r>
      <w:r w:rsidR="000947C6">
        <w:rPr>
          <w:rFonts w:ascii="Arial" w:hAnsi="Arial" w:cs="Arial"/>
          <w:color w:val="000000"/>
          <w:sz w:val="20"/>
          <w:szCs w:val="20"/>
        </w:rPr>
        <w:t>Florida Statutes (</w:t>
      </w:r>
      <w:r>
        <w:rPr>
          <w:rFonts w:ascii="Arial" w:hAnsi="Arial" w:cs="Arial"/>
          <w:color w:val="000000"/>
          <w:sz w:val="20"/>
          <w:szCs w:val="20"/>
        </w:rPr>
        <w:t>F.S.</w:t>
      </w:r>
      <w:r w:rsidR="000947C6">
        <w:rPr>
          <w:rFonts w:ascii="Arial" w:hAnsi="Arial" w:cs="Arial"/>
          <w:color w:val="000000"/>
          <w:sz w:val="20"/>
          <w:szCs w:val="20"/>
        </w:rPr>
        <w:t>).</w:t>
      </w:r>
      <w:r>
        <w:rPr>
          <w:rFonts w:ascii="Arial" w:hAnsi="Arial" w:cs="Arial"/>
          <w:color w:val="000000"/>
          <w:sz w:val="20"/>
          <w:szCs w:val="20"/>
        </w:rPr>
        <w:t xml:space="preserve"> </w:t>
      </w:r>
      <w:r w:rsidRPr="007A22E8">
        <w:rPr>
          <w:rFonts w:ascii="Arial" w:hAnsi="Arial" w:cs="Arial"/>
          <w:color w:val="000000"/>
          <w:sz w:val="20"/>
          <w:szCs w:val="20"/>
        </w:rPr>
        <w:t xml:space="preserve"> </w:t>
      </w:r>
    </w:p>
    <w:p w14:paraId="5D7C8F39" w14:textId="77777777" w:rsidR="00DF6A17" w:rsidRPr="007839DA" w:rsidRDefault="00DF6A17" w:rsidP="00DF6A17">
      <w:pPr>
        <w:ind w:left="450"/>
        <w:jc w:val="both"/>
        <w:rPr>
          <w:rFonts w:ascii="Arial" w:hAnsi="Arial" w:cs="Arial"/>
          <w:color w:val="000000"/>
          <w:sz w:val="20"/>
          <w:szCs w:val="20"/>
        </w:rPr>
      </w:pPr>
      <w:r w:rsidRPr="007839DA">
        <w:rPr>
          <w:rFonts w:ascii="Arial" w:hAnsi="Arial" w:cs="Arial"/>
          <w:color w:val="000000"/>
          <w:sz w:val="20"/>
          <w:szCs w:val="20"/>
        </w:rPr>
        <w:t xml:space="preserve">     </w:t>
      </w:r>
      <w:r w:rsidRPr="007839DA">
        <w:rPr>
          <w:rFonts w:ascii="Arial" w:hAnsi="Arial" w:cs="Arial"/>
          <w:color w:val="000000"/>
          <w:sz w:val="20"/>
          <w:szCs w:val="20"/>
        </w:rPr>
        <w:tab/>
      </w:r>
      <w:r w:rsidRPr="007839DA">
        <w:rPr>
          <w:rFonts w:ascii="Arial" w:hAnsi="Arial" w:cs="Arial"/>
          <w:color w:val="000000"/>
          <w:sz w:val="20"/>
          <w:szCs w:val="20"/>
        </w:rPr>
        <w:tab/>
      </w:r>
      <w:r w:rsidRPr="007839DA">
        <w:rPr>
          <w:rFonts w:ascii="Arial" w:hAnsi="Arial" w:cs="Arial"/>
          <w:color w:val="000000"/>
          <w:sz w:val="20"/>
          <w:szCs w:val="20"/>
        </w:rPr>
        <w:tab/>
      </w:r>
      <w:r w:rsidRPr="007839DA">
        <w:rPr>
          <w:rFonts w:ascii="Arial" w:hAnsi="Arial" w:cs="Arial"/>
          <w:color w:val="000000"/>
          <w:sz w:val="20"/>
          <w:szCs w:val="20"/>
        </w:rPr>
        <w:tab/>
      </w:r>
    </w:p>
    <w:p w14:paraId="0E8F62F0" w14:textId="77777777" w:rsidR="00DF6A17" w:rsidRPr="003F0673" w:rsidRDefault="00DF6A17" w:rsidP="00DF6A17">
      <w:pPr>
        <w:ind w:left="450"/>
        <w:jc w:val="both"/>
        <w:rPr>
          <w:rFonts w:ascii="Arial" w:hAnsi="Arial" w:cs="Arial"/>
          <w:color w:val="000000"/>
          <w:sz w:val="20"/>
          <w:szCs w:val="20"/>
        </w:rPr>
      </w:pPr>
      <w:r w:rsidRPr="007F0006">
        <w:rPr>
          <w:rFonts w:ascii="Arial" w:hAnsi="Arial" w:cs="Arial"/>
          <w:color w:val="000000"/>
          <w:sz w:val="20"/>
          <w:szCs w:val="20"/>
        </w:rPr>
        <w:t>Rate</w:t>
      </w:r>
      <w:r w:rsidRPr="007839DA">
        <w:rPr>
          <w:rFonts w:ascii="Arial" w:hAnsi="Arial" w:cs="Arial"/>
          <w:color w:val="000000"/>
          <w:sz w:val="20"/>
          <w:szCs w:val="20"/>
        </w:rPr>
        <w:t xml:space="preserve"> per hour for additional services not covered in the Scope of Services shall be in accordance with the </w:t>
      </w:r>
      <w:r>
        <w:rPr>
          <w:rFonts w:ascii="Arial" w:hAnsi="Arial" w:cs="Arial"/>
          <w:color w:val="000000"/>
          <w:sz w:val="20"/>
          <w:szCs w:val="20"/>
        </w:rPr>
        <w:t>Fee Schedule</w:t>
      </w:r>
      <w:r w:rsidRPr="007839DA">
        <w:rPr>
          <w:rFonts w:ascii="Arial" w:hAnsi="Arial" w:cs="Arial"/>
          <w:color w:val="000000"/>
          <w:sz w:val="20"/>
          <w:szCs w:val="20"/>
        </w:rPr>
        <w:t xml:space="preserve"> set forth in Exhibit “B.”  Additional Services must be agreed to in writing by both parties </w:t>
      </w:r>
      <w:r w:rsidR="007F0006">
        <w:rPr>
          <w:rFonts w:ascii="Arial" w:hAnsi="Arial" w:cs="Arial"/>
          <w:color w:val="000000"/>
          <w:sz w:val="20"/>
          <w:szCs w:val="20"/>
        </w:rPr>
        <w:t xml:space="preserve">prior to </w:t>
      </w:r>
      <w:r w:rsidR="007F0006" w:rsidRPr="00710FED">
        <w:rPr>
          <w:rFonts w:ascii="Arial" w:hAnsi="Arial" w:cs="Arial"/>
          <w:sz w:val="20"/>
          <w:szCs w:val="20"/>
          <w:highlight w:val="yellow"/>
        </w:rPr>
        <w:t>Contractor</w:t>
      </w:r>
      <w:r w:rsidR="007F0006" w:rsidRPr="007839DA">
        <w:rPr>
          <w:rFonts w:ascii="Arial" w:hAnsi="Arial" w:cs="Arial"/>
          <w:color w:val="000000"/>
          <w:sz w:val="20"/>
          <w:szCs w:val="20"/>
        </w:rPr>
        <w:t xml:space="preserve"> </w:t>
      </w:r>
      <w:r w:rsidR="007F0006">
        <w:rPr>
          <w:rFonts w:ascii="Arial" w:hAnsi="Arial" w:cs="Arial"/>
          <w:color w:val="000000"/>
          <w:sz w:val="20"/>
          <w:szCs w:val="20"/>
        </w:rPr>
        <w:t>performing any such</w:t>
      </w:r>
      <w:r w:rsidRPr="007839DA">
        <w:rPr>
          <w:rFonts w:ascii="Arial" w:hAnsi="Arial" w:cs="Arial"/>
          <w:color w:val="000000"/>
          <w:sz w:val="20"/>
          <w:szCs w:val="20"/>
        </w:rPr>
        <w:t xml:space="preserve"> work.  The method of </w:t>
      </w:r>
      <w:r w:rsidR="003A587A">
        <w:rPr>
          <w:rFonts w:ascii="Arial" w:hAnsi="Arial" w:cs="Arial"/>
          <w:color w:val="000000"/>
          <w:sz w:val="20"/>
          <w:szCs w:val="20"/>
        </w:rPr>
        <w:t>c</w:t>
      </w:r>
      <w:r w:rsidRPr="007839DA">
        <w:rPr>
          <w:rFonts w:ascii="Arial" w:hAnsi="Arial" w:cs="Arial"/>
          <w:color w:val="000000"/>
          <w:sz w:val="20"/>
          <w:szCs w:val="20"/>
        </w:rPr>
        <w:t xml:space="preserve">ontract </w:t>
      </w:r>
      <w:r w:rsidR="003A587A">
        <w:rPr>
          <w:rFonts w:ascii="Arial" w:hAnsi="Arial" w:cs="Arial"/>
          <w:color w:val="000000"/>
          <w:sz w:val="20"/>
          <w:szCs w:val="20"/>
        </w:rPr>
        <w:t xml:space="preserve">for such additional services </w:t>
      </w:r>
      <w:r w:rsidRPr="007839DA">
        <w:rPr>
          <w:rFonts w:ascii="Arial" w:hAnsi="Arial" w:cs="Arial"/>
          <w:color w:val="000000"/>
          <w:sz w:val="20"/>
          <w:szCs w:val="20"/>
        </w:rPr>
        <w:t>will be by change order</w:t>
      </w:r>
      <w:r>
        <w:rPr>
          <w:rFonts w:ascii="Arial" w:hAnsi="Arial" w:cs="Arial"/>
          <w:color w:val="000000"/>
          <w:sz w:val="20"/>
          <w:szCs w:val="20"/>
        </w:rPr>
        <w:t xml:space="preserve">. </w:t>
      </w:r>
      <w:r w:rsidRPr="006B0422">
        <w:rPr>
          <w:rFonts w:ascii="Arial" w:hAnsi="Arial" w:cs="Arial"/>
          <w:color w:val="000000"/>
          <w:sz w:val="20"/>
          <w:szCs w:val="20"/>
        </w:rPr>
        <w:t xml:space="preserve">All out-of-pocket expenses will be billed at cost.  </w:t>
      </w:r>
      <w:r w:rsidRPr="00710FED">
        <w:rPr>
          <w:rFonts w:ascii="Arial" w:hAnsi="Arial" w:cs="Arial"/>
          <w:sz w:val="20"/>
          <w:szCs w:val="20"/>
          <w:highlight w:val="yellow"/>
        </w:rPr>
        <w:t>Contractor</w:t>
      </w:r>
      <w:r w:rsidRPr="006B0422">
        <w:rPr>
          <w:rFonts w:ascii="Arial" w:hAnsi="Arial" w:cs="Arial"/>
          <w:color w:val="000000"/>
          <w:sz w:val="20"/>
          <w:szCs w:val="20"/>
        </w:rPr>
        <w:t xml:space="preserve"> shall maintain adequate records to justify all charges, expenses, and costs incurred in performing the work called for by this Contract. The Town shall have access to such books, records, and documents for the purpose of inspection at any time during normal business hours at the Town’s cost upon five (5) days written notice.</w:t>
      </w:r>
    </w:p>
    <w:p w14:paraId="2DD353E0" w14:textId="77777777" w:rsidR="001B41E9" w:rsidRPr="003F0673" w:rsidRDefault="001B41E9" w:rsidP="00DD69C1">
      <w:pPr>
        <w:ind w:firstLine="432"/>
        <w:rPr>
          <w:rFonts w:ascii="Arial" w:hAnsi="Arial" w:cs="Arial"/>
          <w:b/>
          <w:sz w:val="20"/>
          <w:szCs w:val="20"/>
        </w:rPr>
      </w:pPr>
    </w:p>
    <w:p w14:paraId="1F45852E" w14:textId="77777777" w:rsidR="00FD2AB4" w:rsidRDefault="00FD2AB4" w:rsidP="00DD69C1">
      <w:pPr>
        <w:ind w:left="450"/>
        <w:rPr>
          <w:rFonts w:ascii="Arial" w:hAnsi="Arial" w:cs="Arial"/>
          <w:b/>
          <w:sz w:val="20"/>
          <w:szCs w:val="20"/>
        </w:rPr>
      </w:pPr>
    </w:p>
    <w:p w14:paraId="4912F028" w14:textId="77777777" w:rsidR="00DD69C1" w:rsidRPr="007E4BB7" w:rsidRDefault="00E32D25" w:rsidP="00DD69C1">
      <w:pPr>
        <w:ind w:left="450"/>
        <w:rPr>
          <w:rFonts w:ascii="Arial" w:hAnsi="Arial" w:cs="Arial"/>
          <w:b/>
          <w:sz w:val="20"/>
          <w:szCs w:val="20"/>
        </w:rPr>
      </w:pPr>
      <w:r>
        <w:rPr>
          <w:rFonts w:ascii="Arial" w:hAnsi="Arial" w:cs="Arial"/>
          <w:b/>
          <w:sz w:val="20"/>
          <w:szCs w:val="20"/>
        </w:rPr>
        <w:t>SECTION</w:t>
      </w:r>
      <w:r w:rsidR="00DD69C1" w:rsidRPr="007E4BB7">
        <w:rPr>
          <w:rFonts w:ascii="Arial" w:hAnsi="Arial" w:cs="Arial"/>
          <w:b/>
          <w:sz w:val="20"/>
          <w:szCs w:val="20"/>
        </w:rPr>
        <w:t xml:space="preserve"> </w:t>
      </w:r>
      <w:r w:rsidR="007E4BB7">
        <w:rPr>
          <w:rFonts w:ascii="Arial" w:hAnsi="Arial" w:cs="Arial"/>
          <w:b/>
          <w:sz w:val="20"/>
          <w:szCs w:val="20"/>
        </w:rPr>
        <w:t>3</w:t>
      </w:r>
      <w:r w:rsidR="0049005B" w:rsidRPr="007E4BB7">
        <w:rPr>
          <w:rFonts w:ascii="Arial" w:hAnsi="Arial" w:cs="Arial"/>
          <w:b/>
          <w:sz w:val="20"/>
          <w:szCs w:val="20"/>
        </w:rPr>
        <w:t xml:space="preserve"> </w:t>
      </w:r>
      <w:r w:rsidR="00DD69C1" w:rsidRPr="007E4BB7">
        <w:rPr>
          <w:rFonts w:ascii="Arial" w:hAnsi="Arial" w:cs="Arial"/>
          <w:b/>
          <w:sz w:val="20"/>
          <w:szCs w:val="20"/>
        </w:rPr>
        <w:t>–</w:t>
      </w:r>
      <w:r w:rsidR="00710FED" w:rsidRPr="00710FED">
        <w:rPr>
          <w:rFonts w:ascii="Arial" w:hAnsi="Arial" w:cs="Arial"/>
          <w:b/>
          <w:sz w:val="20"/>
          <w:szCs w:val="20"/>
          <w:highlight w:val="yellow"/>
        </w:rPr>
        <w:t>CONTRACTOR</w:t>
      </w:r>
      <w:r w:rsidR="007A22E8" w:rsidRPr="007A22E8">
        <w:rPr>
          <w:rFonts w:ascii="Arial" w:hAnsi="Arial" w:cs="Arial"/>
          <w:b/>
          <w:sz w:val="20"/>
          <w:szCs w:val="20"/>
        </w:rPr>
        <w:t>'S REPRESENTATIONS</w:t>
      </w:r>
    </w:p>
    <w:p w14:paraId="7693FC14" w14:textId="77777777" w:rsidR="00DD69C1" w:rsidRPr="007E4BB7" w:rsidRDefault="00DD69C1" w:rsidP="00DD69C1">
      <w:pPr>
        <w:ind w:left="450"/>
        <w:rPr>
          <w:rFonts w:ascii="Arial" w:hAnsi="Arial" w:cs="Arial"/>
          <w:b/>
          <w:sz w:val="20"/>
          <w:szCs w:val="20"/>
        </w:rPr>
      </w:pPr>
    </w:p>
    <w:p w14:paraId="263A8B65" w14:textId="77777777" w:rsidR="00E32D25" w:rsidRPr="00E32D25" w:rsidRDefault="00E32D25" w:rsidP="00E32D25">
      <w:pPr>
        <w:tabs>
          <w:tab w:val="left" w:pos="90"/>
          <w:tab w:val="left" w:pos="180"/>
        </w:tabs>
        <w:ind w:left="450"/>
        <w:jc w:val="both"/>
        <w:rPr>
          <w:rFonts w:ascii="Arial" w:hAnsi="Arial" w:cs="Arial"/>
          <w:color w:val="000000"/>
          <w:sz w:val="20"/>
          <w:szCs w:val="20"/>
        </w:rPr>
      </w:pPr>
      <w:r w:rsidRPr="00E32D25">
        <w:rPr>
          <w:rFonts w:ascii="Arial" w:hAnsi="Arial" w:cs="Arial"/>
          <w:color w:val="000000"/>
          <w:sz w:val="20"/>
          <w:szCs w:val="20"/>
        </w:rPr>
        <w:t xml:space="preserve">In order to induce Town to enter into this Contract, </w:t>
      </w:r>
      <w:r w:rsidR="00710FED" w:rsidRPr="00710FED">
        <w:rPr>
          <w:rFonts w:ascii="Arial" w:hAnsi="Arial" w:cs="Arial"/>
          <w:sz w:val="20"/>
          <w:szCs w:val="20"/>
          <w:highlight w:val="yellow"/>
        </w:rPr>
        <w:t>Contractor</w:t>
      </w:r>
      <w:r w:rsidR="00710FED" w:rsidRPr="00E32D25">
        <w:rPr>
          <w:rFonts w:ascii="Arial" w:hAnsi="Arial" w:cs="Arial"/>
          <w:color w:val="000000"/>
          <w:sz w:val="20"/>
          <w:szCs w:val="20"/>
        </w:rPr>
        <w:t xml:space="preserve"> </w:t>
      </w:r>
      <w:r w:rsidRPr="00E32D25">
        <w:rPr>
          <w:rFonts w:ascii="Arial" w:hAnsi="Arial" w:cs="Arial"/>
          <w:color w:val="000000"/>
          <w:sz w:val="20"/>
          <w:szCs w:val="20"/>
        </w:rPr>
        <w:t>makes the following representations, upon which the Town has actually and justifiably relied:</w:t>
      </w:r>
    </w:p>
    <w:p w14:paraId="2F026C8C" w14:textId="77777777" w:rsidR="00E32D25" w:rsidRPr="00E32D25" w:rsidRDefault="00E32D25" w:rsidP="00E32D25">
      <w:pPr>
        <w:tabs>
          <w:tab w:val="left" w:pos="90"/>
          <w:tab w:val="left" w:pos="180"/>
        </w:tabs>
        <w:ind w:left="450"/>
        <w:jc w:val="both"/>
        <w:rPr>
          <w:rFonts w:ascii="Arial" w:hAnsi="Arial" w:cs="Arial"/>
          <w:color w:val="000000"/>
          <w:sz w:val="20"/>
          <w:szCs w:val="20"/>
        </w:rPr>
      </w:pPr>
    </w:p>
    <w:p w14:paraId="0B0AFBF2" w14:textId="77777777" w:rsidR="00E32D25" w:rsidRPr="00E32D25" w:rsidRDefault="005D476A" w:rsidP="005D476A">
      <w:pPr>
        <w:tabs>
          <w:tab w:val="left" w:pos="90"/>
          <w:tab w:val="left" w:pos="180"/>
          <w:tab w:val="left" w:pos="900"/>
        </w:tabs>
        <w:ind w:left="450"/>
        <w:jc w:val="both"/>
        <w:rPr>
          <w:rFonts w:ascii="Arial" w:hAnsi="Arial" w:cs="Arial"/>
          <w:color w:val="000000"/>
          <w:sz w:val="20"/>
          <w:szCs w:val="20"/>
        </w:rPr>
      </w:pPr>
      <w:r>
        <w:rPr>
          <w:rFonts w:ascii="Arial" w:hAnsi="Arial" w:cs="Arial"/>
          <w:color w:val="000000"/>
          <w:sz w:val="20"/>
          <w:szCs w:val="20"/>
        </w:rPr>
        <w:t>3.1</w:t>
      </w:r>
      <w:r>
        <w:rPr>
          <w:rFonts w:ascii="Arial" w:hAnsi="Arial" w:cs="Arial"/>
          <w:color w:val="000000"/>
          <w:sz w:val="20"/>
          <w:szCs w:val="20"/>
        </w:rPr>
        <w:tab/>
      </w:r>
      <w:r w:rsidR="00E32D25" w:rsidRPr="00E32D25">
        <w:rPr>
          <w:rFonts w:ascii="Arial" w:hAnsi="Arial" w:cs="Arial"/>
          <w:color w:val="000000"/>
          <w:sz w:val="20"/>
          <w:szCs w:val="20"/>
        </w:rPr>
        <w:t xml:space="preserve">That </w:t>
      </w:r>
      <w:r w:rsidR="00710FED" w:rsidRPr="00710FED">
        <w:rPr>
          <w:rFonts w:ascii="Arial" w:hAnsi="Arial" w:cs="Arial"/>
          <w:sz w:val="20"/>
          <w:szCs w:val="20"/>
          <w:highlight w:val="yellow"/>
        </w:rPr>
        <w:t>Contractor</w:t>
      </w:r>
      <w:r w:rsidR="00710FED" w:rsidRPr="00E32D25">
        <w:rPr>
          <w:rFonts w:ascii="Arial" w:hAnsi="Arial" w:cs="Arial"/>
          <w:color w:val="000000"/>
          <w:sz w:val="20"/>
          <w:szCs w:val="20"/>
        </w:rPr>
        <w:t xml:space="preserve"> </w:t>
      </w:r>
      <w:r w:rsidR="00E32D25" w:rsidRPr="00E32D25">
        <w:rPr>
          <w:rFonts w:ascii="Arial" w:hAnsi="Arial" w:cs="Arial"/>
          <w:color w:val="000000"/>
          <w:sz w:val="20"/>
          <w:szCs w:val="20"/>
        </w:rPr>
        <w:t xml:space="preserve">has examined and carefully studied all Contract Documents, and that </w:t>
      </w:r>
      <w:r w:rsidR="00710FED" w:rsidRPr="00710FED">
        <w:rPr>
          <w:rFonts w:ascii="Arial" w:hAnsi="Arial" w:cs="Arial"/>
          <w:sz w:val="20"/>
          <w:szCs w:val="20"/>
          <w:highlight w:val="yellow"/>
        </w:rPr>
        <w:t>Contractor</w:t>
      </w:r>
      <w:r w:rsidR="00710FED" w:rsidRPr="00E32D25">
        <w:rPr>
          <w:rFonts w:ascii="Arial" w:hAnsi="Arial" w:cs="Arial"/>
          <w:color w:val="000000"/>
          <w:sz w:val="20"/>
          <w:szCs w:val="20"/>
        </w:rPr>
        <w:t xml:space="preserve"> </w:t>
      </w:r>
      <w:r w:rsidR="00E32D25" w:rsidRPr="00E32D25">
        <w:rPr>
          <w:rFonts w:ascii="Arial" w:hAnsi="Arial" w:cs="Arial"/>
          <w:color w:val="000000"/>
          <w:sz w:val="20"/>
          <w:szCs w:val="20"/>
        </w:rPr>
        <w:t>has the experience, expertise, and resources to perform all required Work as specified within the times stated in this Contract and the Contract Documents.</w:t>
      </w:r>
    </w:p>
    <w:p w14:paraId="3F703886" w14:textId="77777777" w:rsidR="00E32D25" w:rsidRPr="00E32D25" w:rsidRDefault="00E32D25" w:rsidP="005D476A">
      <w:pPr>
        <w:tabs>
          <w:tab w:val="left" w:pos="90"/>
          <w:tab w:val="left" w:pos="180"/>
          <w:tab w:val="left" w:pos="900"/>
        </w:tabs>
        <w:ind w:left="450"/>
        <w:jc w:val="both"/>
        <w:rPr>
          <w:rFonts w:ascii="Arial" w:hAnsi="Arial" w:cs="Arial"/>
          <w:color w:val="000000"/>
          <w:sz w:val="20"/>
          <w:szCs w:val="20"/>
        </w:rPr>
      </w:pPr>
      <w:r w:rsidRPr="00E32D25">
        <w:rPr>
          <w:rFonts w:ascii="Arial" w:hAnsi="Arial" w:cs="Arial"/>
          <w:color w:val="000000"/>
          <w:sz w:val="20"/>
          <w:szCs w:val="20"/>
        </w:rPr>
        <w:t xml:space="preserve"> </w:t>
      </w:r>
    </w:p>
    <w:p w14:paraId="4F353CB4" w14:textId="5E88C584" w:rsidR="00E32D25" w:rsidRPr="00E32D25" w:rsidRDefault="00E32D25" w:rsidP="005D476A">
      <w:pPr>
        <w:tabs>
          <w:tab w:val="left" w:pos="90"/>
          <w:tab w:val="left" w:pos="180"/>
          <w:tab w:val="left" w:pos="900"/>
        </w:tabs>
        <w:ind w:left="450"/>
        <w:jc w:val="both"/>
        <w:rPr>
          <w:rFonts w:ascii="Arial" w:hAnsi="Arial" w:cs="Arial"/>
          <w:color w:val="000000"/>
          <w:sz w:val="20"/>
          <w:szCs w:val="20"/>
        </w:rPr>
      </w:pPr>
      <w:r w:rsidRPr="00E32D25">
        <w:rPr>
          <w:rFonts w:ascii="Arial" w:hAnsi="Arial" w:cs="Arial"/>
          <w:color w:val="000000"/>
          <w:sz w:val="20"/>
          <w:szCs w:val="20"/>
        </w:rPr>
        <w:t>3.2</w:t>
      </w:r>
      <w:del w:id="842" w:author="Donna Spencer" w:date="2015-07-20T10:14:00Z">
        <w:r w:rsidRPr="00E32D25" w:rsidDel="00B53E2C">
          <w:rPr>
            <w:rFonts w:ascii="Arial" w:hAnsi="Arial" w:cs="Arial"/>
            <w:color w:val="000000"/>
            <w:sz w:val="20"/>
            <w:szCs w:val="20"/>
          </w:rPr>
          <w:delText xml:space="preserve"> </w:delText>
        </w:r>
        <w:r w:rsidR="005D476A" w:rsidDel="00B53E2C">
          <w:rPr>
            <w:rFonts w:ascii="Arial" w:hAnsi="Arial" w:cs="Arial"/>
            <w:color w:val="000000"/>
            <w:sz w:val="20"/>
            <w:szCs w:val="20"/>
          </w:rPr>
          <w:delText xml:space="preserve"> </w:delText>
        </w:r>
      </w:del>
      <w:r w:rsidR="005D476A">
        <w:rPr>
          <w:rFonts w:ascii="Arial" w:hAnsi="Arial" w:cs="Arial"/>
          <w:color w:val="000000"/>
          <w:sz w:val="20"/>
          <w:szCs w:val="20"/>
        </w:rPr>
        <w:tab/>
      </w:r>
      <w:r w:rsidRPr="00E32D25">
        <w:rPr>
          <w:rFonts w:ascii="Arial" w:hAnsi="Arial" w:cs="Arial"/>
          <w:color w:val="000000"/>
          <w:sz w:val="20"/>
          <w:szCs w:val="20"/>
        </w:rPr>
        <w:t xml:space="preserve">That </w:t>
      </w:r>
      <w:r w:rsidR="00710FED" w:rsidRPr="00710FED">
        <w:rPr>
          <w:rFonts w:ascii="Arial" w:hAnsi="Arial" w:cs="Arial"/>
          <w:sz w:val="20"/>
          <w:szCs w:val="20"/>
          <w:highlight w:val="yellow"/>
        </w:rPr>
        <w:t>Contractor</w:t>
      </w:r>
      <w:r w:rsidR="00710FED" w:rsidRPr="00E32D25">
        <w:rPr>
          <w:rFonts w:ascii="Arial" w:hAnsi="Arial" w:cs="Arial"/>
          <w:color w:val="000000"/>
          <w:sz w:val="20"/>
          <w:szCs w:val="20"/>
        </w:rPr>
        <w:t xml:space="preserve"> </w:t>
      </w:r>
      <w:r w:rsidRPr="00E32D25">
        <w:rPr>
          <w:rFonts w:ascii="Arial" w:hAnsi="Arial" w:cs="Arial"/>
          <w:color w:val="000000"/>
          <w:sz w:val="20"/>
          <w:szCs w:val="20"/>
        </w:rPr>
        <w:t>has visited the site</w:t>
      </w:r>
      <w:commentRangeStart w:id="843"/>
      <w:r w:rsidR="00710FED">
        <w:rPr>
          <w:rFonts w:ascii="Arial" w:hAnsi="Arial" w:cs="Arial"/>
          <w:color w:val="000000"/>
          <w:sz w:val="20"/>
          <w:szCs w:val="20"/>
        </w:rPr>
        <w:t>(s)</w:t>
      </w:r>
      <w:commentRangeEnd w:id="843"/>
      <w:r w:rsidR="00710FED">
        <w:rPr>
          <w:rStyle w:val="CommentReference"/>
        </w:rPr>
        <w:commentReference w:id="843"/>
      </w:r>
      <w:r w:rsidRPr="00E32D25">
        <w:rPr>
          <w:rFonts w:ascii="Arial" w:hAnsi="Arial" w:cs="Arial"/>
          <w:color w:val="000000"/>
          <w:sz w:val="20"/>
          <w:szCs w:val="20"/>
        </w:rPr>
        <w:t xml:space="preserve"> and </w:t>
      </w:r>
      <w:r w:rsidR="007F0006">
        <w:rPr>
          <w:rFonts w:ascii="Arial" w:hAnsi="Arial" w:cs="Arial"/>
          <w:color w:val="000000"/>
          <w:sz w:val="20"/>
          <w:szCs w:val="20"/>
        </w:rPr>
        <w:t xml:space="preserve">has </w:t>
      </w:r>
      <w:r w:rsidRPr="00E32D25">
        <w:rPr>
          <w:rFonts w:ascii="Arial" w:hAnsi="Arial" w:cs="Arial"/>
          <w:color w:val="000000"/>
          <w:sz w:val="20"/>
          <w:szCs w:val="20"/>
        </w:rPr>
        <w:t>at least a fair representative sample of the Work area</w:t>
      </w:r>
      <w:r w:rsidR="00710FED">
        <w:rPr>
          <w:rFonts w:ascii="Arial" w:hAnsi="Arial" w:cs="Arial"/>
          <w:color w:val="000000"/>
          <w:sz w:val="20"/>
          <w:szCs w:val="20"/>
        </w:rPr>
        <w:t>(s)</w:t>
      </w:r>
      <w:r w:rsidRPr="00E32D25">
        <w:rPr>
          <w:rFonts w:ascii="Arial" w:hAnsi="Arial" w:cs="Arial"/>
          <w:color w:val="000000"/>
          <w:sz w:val="20"/>
          <w:szCs w:val="20"/>
        </w:rPr>
        <w:t xml:space="preserve"> and become familiar with and is satisfied as to the general and local site conditions that may affect cost, progress, performance or furnishing of the Work to be performed pursuant to this Contract and the Contract Documents. </w:t>
      </w:r>
    </w:p>
    <w:p w14:paraId="48669EEE" w14:textId="77777777" w:rsidR="00E32D25" w:rsidRPr="00E32D25" w:rsidRDefault="00E32D25" w:rsidP="005D476A">
      <w:pPr>
        <w:tabs>
          <w:tab w:val="left" w:pos="90"/>
          <w:tab w:val="left" w:pos="180"/>
          <w:tab w:val="left" w:pos="900"/>
        </w:tabs>
        <w:ind w:left="450"/>
        <w:jc w:val="both"/>
        <w:rPr>
          <w:rFonts w:ascii="Arial" w:hAnsi="Arial" w:cs="Arial"/>
          <w:color w:val="000000"/>
          <w:sz w:val="20"/>
          <w:szCs w:val="20"/>
        </w:rPr>
      </w:pPr>
    </w:p>
    <w:p w14:paraId="23EBECA0" w14:textId="77777777" w:rsidR="00E32D25" w:rsidRPr="00E32D25" w:rsidRDefault="002A764B" w:rsidP="005D476A">
      <w:pPr>
        <w:tabs>
          <w:tab w:val="left" w:pos="90"/>
          <w:tab w:val="left" w:pos="180"/>
          <w:tab w:val="left" w:pos="900"/>
        </w:tabs>
        <w:ind w:left="450"/>
        <w:jc w:val="both"/>
        <w:rPr>
          <w:rFonts w:ascii="Arial" w:hAnsi="Arial" w:cs="Arial"/>
          <w:color w:val="000000"/>
          <w:sz w:val="20"/>
          <w:szCs w:val="20"/>
        </w:rPr>
      </w:pPr>
      <w:r>
        <w:rPr>
          <w:rFonts w:ascii="Arial" w:hAnsi="Arial" w:cs="Arial"/>
          <w:color w:val="000000"/>
          <w:sz w:val="20"/>
          <w:szCs w:val="20"/>
        </w:rPr>
        <w:t>3.3</w:t>
      </w:r>
      <w:r>
        <w:rPr>
          <w:rFonts w:ascii="Arial" w:hAnsi="Arial" w:cs="Arial"/>
          <w:color w:val="000000"/>
          <w:sz w:val="20"/>
          <w:szCs w:val="20"/>
        </w:rPr>
        <w:tab/>
      </w:r>
      <w:r w:rsidR="00E32D25" w:rsidRPr="00E32D25">
        <w:rPr>
          <w:rFonts w:ascii="Arial" w:hAnsi="Arial" w:cs="Arial"/>
          <w:color w:val="000000"/>
          <w:sz w:val="20"/>
          <w:szCs w:val="20"/>
        </w:rPr>
        <w:t xml:space="preserve">That </w:t>
      </w:r>
      <w:r w:rsidR="00710FED" w:rsidRPr="00710FED">
        <w:rPr>
          <w:rFonts w:ascii="Arial" w:hAnsi="Arial" w:cs="Arial"/>
          <w:sz w:val="20"/>
          <w:szCs w:val="20"/>
          <w:highlight w:val="yellow"/>
        </w:rPr>
        <w:t>Contractor</w:t>
      </w:r>
      <w:r w:rsidR="00710FED" w:rsidRPr="00E32D25">
        <w:rPr>
          <w:rFonts w:ascii="Arial" w:hAnsi="Arial" w:cs="Arial"/>
          <w:color w:val="000000"/>
          <w:sz w:val="20"/>
          <w:szCs w:val="20"/>
        </w:rPr>
        <w:t xml:space="preserve"> </w:t>
      </w:r>
      <w:r w:rsidR="00E32D25" w:rsidRPr="00E32D25">
        <w:rPr>
          <w:rFonts w:ascii="Arial" w:hAnsi="Arial" w:cs="Arial"/>
          <w:color w:val="000000"/>
          <w:sz w:val="20"/>
          <w:szCs w:val="20"/>
        </w:rPr>
        <w:t>is familiar with and can and shall comply with all federal, state, and local laws and regulations, if any, that may affect cost, progress, performance, and furnishing of the Work to be performed pursuant to this Contract and the Contract Documents.</w:t>
      </w:r>
    </w:p>
    <w:p w14:paraId="2CE179A3" w14:textId="77777777" w:rsidR="00E32D25" w:rsidRPr="00E32D25" w:rsidRDefault="00E32D25" w:rsidP="005D476A">
      <w:pPr>
        <w:tabs>
          <w:tab w:val="left" w:pos="90"/>
          <w:tab w:val="left" w:pos="180"/>
          <w:tab w:val="left" w:pos="900"/>
        </w:tabs>
        <w:ind w:left="450"/>
        <w:jc w:val="both"/>
        <w:rPr>
          <w:rFonts w:ascii="Arial" w:hAnsi="Arial" w:cs="Arial"/>
          <w:color w:val="000000"/>
          <w:sz w:val="20"/>
          <w:szCs w:val="20"/>
        </w:rPr>
      </w:pPr>
    </w:p>
    <w:p w14:paraId="61042EF1" w14:textId="77777777" w:rsidR="00E32D25" w:rsidRPr="00E32D25" w:rsidRDefault="00E32D25" w:rsidP="005D476A">
      <w:pPr>
        <w:tabs>
          <w:tab w:val="left" w:pos="90"/>
          <w:tab w:val="left" w:pos="180"/>
          <w:tab w:val="left" w:pos="900"/>
        </w:tabs>
        <w:ind w:left="450"/>
        <w:jc w:val="both"/>
        <w:rPr>
          <w:rFonts w:ascii="Arial" w:hAnsi="Arial" w:cs="Arial"/>
          <w:color w:val="000000"/>
          <w:sz w:val="20"/>
          <w:szCs w:val="20"/>
        </w:rPr>
      </w:pPr>
      <w:r w:rsidRPr="00E32D25">
        <w:rPr>
          <w:rFonts w:ascii="Arial" w:hAnsi="Arial" w:cs="Arial"/>
          <w:color w:val="000000"/>
          <w:sz w:val="20"/>
          <w:szCs w:val="20"/>
        </w:rPr>
        <w:t>3.</w:t>
      </w:r>
      <w:r w:rsidR="002A764B">
        <w:rPr>
          <w:rFonts w:ascii="Arial" w:hAnsi="Arial" w:cs="Arial"/>
          <w:color w:val="000000"/>
          <w:sz w:val="20"/>
          <w:szCs w:val="20"/>
        </w:rPr>
        <w:t>4</w:t>
      </w:r>
      <w:r w:rsidR="002A764B">
        <w:rPr>
          <w:rFonts w:ascii="Arial" w:hAnsi="Arial" w:cs="Arial"/>
          <w:color w:val="000000"/>
          <w:sz w:val="20"/>
          <w:szCs w:val="20"/>
        </w:rPr>
        <w:tab/>
      </w:r>
      <w:r w:rsidR="00710FED" w:rsidRPr="00710FED">
        <w:rPr>
          <w:rFonts w:ascii="Arial" w:hAnsi="Arial" w:cs="Arial"/>
          <w:sz w:val="20"/>
          <w:szCs w:val="20"/>
          <w:highlight w:val="yellow"/>
        </w:rPr>
        <w:t>Contractor</w:t>
      </w:r>
      <w:r w:rsidR="00710FED" w:rsidRPr="00E32D25">
        <w:rPr>
          <w:rFonts w:ascii="Arial" w:hAnsi="Arial" w:cs="Arial"/>
          <w:color w:val="000000"/>
          <w:sz w:val="20"/>
          <w:szCs w:val="20"/>
        </w:rPr>
        <w:t xml:space="preserve"> </w:t>
      </w:r>
      <w:r w:rsidRPr="00E32D25">
        <w:rPr>
          <w:rFonts w:ascii="Arial" w:hAnsi="Arial" w:cs="Arial"/>
          <w:color w:val="000000"/>
          <w:sz w:val="20"/>
          <w:szCs w:val="20"/>
        </w:rPr>
        <w:t>acknowledges that the Town does not assume responsibility for the accuracy or completeness of information and data shown or indicated in the Contract Documents, if any, with respect to physical conditions at or contiguous to the Work site</w:t>
      </w:r>
      <w:r w:rsidR="00710FED">
        <w:rPr>
          <w:rFonts w:ascii="Arial" w:hAnsi="Arial" w:cs="Arial"/>
          <w:color w:val="000000"/>
          <w:sz w:val="20"/>
          <w:szCs w:val="20"/>
        </w:rPr>
        <w:t>(</w:t>
      </w:r>
      <w:r w:rsidRPr="00E32D25">
        <w:rPr>
          <w:rFonts w:ascii="Arial" w:hAnsi="Arial" w:cs="Arial"/>
          <w:color w:val="000000"/>
          <w:sz w:val="20"/>
          <w:szCs w:val="20"/>
        </w:rPr>
        <w:t>s</w:t>
      </w:r>
      <w:r w:rsidR="00710FED">
        <w:rPr>
          <w:rFonts w:ascii="Arial" w:hAnsi="Arial" w:cs="Arial"/>
          <w:color w:val="000000"/>
          <w:sz w:val="20"/>
          <w:szCs w:val="20"/>
        </w:rPr>
        <w:t>)</w:t>
      </w:r>
      <w:r w:rsidRPr="00E32D25">
        <w:rPr>
          <w:rFonts w:ascii="Arial" w:hAnsi="Arial" w:cs="Arial"/>
          <w:color w:val="000000"/>
          <w:sz w:val="20"/>
          <w:szCs w:val="20"/>
        </w:rPr>
        <w:t>.</w:t>
      </w:r>
    </w:p>
    <w:p w14:paraId="7889AD63" w14:textId="77777777" w:rsidR="00E32D25" w:rsidRPr="00E32D25" w:rsidRDefault="00E32D25" w:rsidP="005D476A">
      <w:pPr>
        <w:tabs>
          <w:tab w:val="left" w:pos="90"/>
          <w:tab w:val="left" w:pos="180"/>
          <w:tab w:val="left" w:pos="900"/>
        </w:tabs>
        <w:ind w:left="450"/>
        <w:jc w:val="both"/>
        <w:rPr>
          <w:rFonts w:ascii="Arial" w:hAnsi="Arial" w:cs="Arial"/>
          <w:color w:val="000000"/>
          <w:sz w:val="20"/>
          <w:szCs w:val="20"/>
        </w:rPr>
      </w:pPr>
    </w:p>
    <w:p w14:paraId="54CDA700" w14:textId="77777777" w:rsidR="00E32D25" w:rsidRPr="00E32D25" w:rsidRDefault="002A764B" w:rsidP="005D476A">
      <w:pPr>
        <w:tabs>
          <w:tab w:val="left" w:pos="90"/>
          <w:tab w:val="left" w:pos="180"/>
          <w:tab w:val="left" w:pos="900"/>
        </w:tabs>
        <w:ind w:left="450"/>
        <w:jc w:val="both"/>
        <w:rPr>
          <w:rFonts w:ascii="Arial" w:hAnsi="Arial" w:cs="Arial"/>
          <w:color w:val="000000"/>
          <w:sz w:val="20"/>
          <w:szCs w:val="20"/>
        </w:rPr>
      </w:pPr>
      <w:r>
        <w:rPr>
          <w:rFonts w:ascii="Arial" w:hAnsi="Arial" w:cs="Arial"/>
          <w:color w:val="000000"/>
          <w:sz w:val="20"/>
          <w:szCs w:val="20"/>
        </w:rPr>
        <w:t>3.5</w:t>
      </w:r>
      <w:r>
        <w:rPr>
          <w:rFonts w:ascii="Arial" w:hAnsi="Arial" w:cs="Arial"/>
          <w:color w:val="000000"/>
          <w:sz w:val="20"/>
          <w:szCs w:val="20"/>
        </w:rPr>
        <w:tab/>
      </w:r>
      <w:r w:rsidR="00E32D25" w:rsidRPr="00E32D25">
        <w:rPr>
          <w:rFonts w:ascii="Arial" w:hAnsi="Arial" w:cs="Arial"/>
          <w:color w:val="000000"/>
          <w:sz w:val="20"/>
          <w:szCs w:val="20"/>
        </w:rPr>
        <w:t xml:space="preserve">That </w:t>
      </w:r>
      <w:r w:rsidR="00710FED" w:rsidRPr="00710FED">
        <w:rPr>
          <w:rFonts w:ascii="Arial" w:hAnsi="Arial" w:cs="Arial"/>
          <w:sz w:val="20"/>
          <w:szCs w:val="20"/>
          <w:highlight w:val="yellow"/>
        </w:rPr>
        <w:t>Consultant/Contractor</w:t>
      </w:r>
      <w:r w:rsidR="00710FED" w:rsidRPr="00E32D25">
        <w:rPr>
          <w:rFonts w:ascii="Arial" w:hAnsi="Arial" w:cs="Arial"/>
          <w:color w:val="000000"/>
          <w:sz w:val="20"/>
          <w:szCs w:val="20"/>
        </w:rPr>
        <w:t xml:space="preserve"> </w:t>
      </w:r>
      <w:r w:rsidR="00E32D25" w:rsidRPr="00E32D25">
        <w:rPr>
          <w:rFonts w:ascii="Arial" w:hAnsi="Arial" w:cs="Arial"/>
          <w:color w:val="000000"/>
          <w:sz w:val="20"/>
          <w:szCs w:val="20"/>
        </w:rPr>
        <w:t>is aware of the general nature of work to be performed by Town and others at the Work site</w:t>
      </w:r>
      <w:r w:rsidR="00710FED">
        <w:rPr>
          <w:rFonts w:ascii="Arial" w:hAnsi="Arial" w:cs="Arial"/>
          <w:color w:val="000000"/>
          <w:sz w:val="20"/>
          <w:szCs w:val="20"/>
        </w:rPr>
        <w:t>(</w:t>
      </w:r>
      <w:r w:rsidR="00E32D25" w:rsidRPr="00E32D25">
        <w:rPr>
          <w:rFonts w:ascii="Arial" w:hAnsi="Arial" w:cs="Arial"/>
          <w:color w:val="000000"/>
          <w:sz w:val="20"/>
          <w:szCs w:val="20"/>
        </w:rPr>
        <w:t>s</w:t>
      </w:r>
      <w:r w:rsidR="00710FED">
        <w:rPr>
          <w:rFonts w:ascii="Arial" w:hAnsi="Arial" w:cs="Arial"/>
          <w:color w:val="000000"/>
          <w:sz w:val="20"/>
          <w:szCs w:val="20"/>
        </w:rPr>
        <w:t>)</w:t>
      </w:r>
      <w:r w:rsidR="00E32D25" w:rsidRPr="00E32D25">
        <w:rPr>
          <w:rFonts w:ascii="Arial" w:hAnsi="Arial" w:cs="Arial"/>
          <w:color w:val="000000"/>
          <w:sz w:val="20"/>
          <w:szCs w:val="20"/>
        </w:rPr>
        <w:t>.</w:t>
      </w:r>
    </w:p>
    <w:p w14:paraId="708C8489" w14:textId="77777777" w:rsidR="00E32D25" w:rsidRPr="00E32D25" w:rsidRDefault="00E32D25" w:rsidP="005D476A">
      <w:pPr>
        <w:tabs>
          <w:tab w:val="left" w:pos="90"/>
          <w:tab w:val="left" w:pos="180"/>
          <w:tab w:val="left" w:pos="900"/>
        </w:tabs>
        <w:ind w:left="450"/>
        <w:jc w:val="both"/>
        <w:rPr>
          <w:rFonts w:ascii="Arial" w:hAnsi="Arial" w:cs="Arial"/>
          <w:color w:val="000000"/>
          <w:sz w:val="20"/>
          <w:szCs w:val="20"/>
        </w:rPr>
      </w:pPr>
    </w:p>
    <w:p w14:paraId="59C57E4B" w14:textId="77777777" w:rsidR="00E32D25" w:rsidRPr="00E32D25" w:rsidRDefault="002A764B" w:rsidP="005D476A">
      <w:pPr>
        <w:tabs>
          <w:tab w:val="left" w:pos="90"/>
          <w:tab w:val="left" w:pos="180"/>
          <w:tab w:val="left" w:pos="900"/>
        </w:tabs>
        <w:ind w:left="450"/>
        <w:jc w:val="both"/>
        <w:rPr>
          <w:rFonts w:ascii="Arial" w:hAnsi="Arial" w:cs="Arial"/>
          <w:color w:val="000000"/>
          <w:sz w:val="20"/>
          <w:szCs w:val="20"/>
        </w:rPr>
      </w:pPr>
      <w:r>
        <w:rPr>
          <w:rFonts w:ascii="Arial" w:hAnsi="Arial" w:cs="Arial"/>
          <w:color w:val="000000"/>
          <w:sz w:val="20"/>
          <w:szCs w:val="20"/>
        </w:rPr>
        <w:t>3.6</w:t>
      </w:r>
      <w:r>
        <w:rPr>
          <w:rFonts w:ascii="Arial" w:hAnsi="Arial" w:cs="Arial"/>
          <w:color w:val="000000"/>
          <w:sz w:val="20"/>
          <w:szCs w:val="20"/>
        </w:rPr>
        <w:tab/>
      </w:r>
      <w:r w:rsidR="00E32D25" w:rsidRPr="00E32D25">
        <w:rPr>
          <w:rFonts w:ascii="Arial" w:hAnsi="Arial" w:cs="Arial"/>
          <w:color w:val="000000"/>
          <w:sz w:val="20"/>
          <w:szCs w:val="20"/>
        </w:rPr>
        <w:t xml:space="preserve">That </w:t>
      </w:r>
      <w:r w:rsidR="00710FED" w:rsidRPr="00710FED">
        <w:rPr>
          <w:rFonts w:ascii="Arial" w:hAnsi="Arial" w:cs="Arial"/>
          <w:sz w:val="20"/>
          <w:szCs w:val="20"/>
          <w:highlight w:val="yellow"/>
        </w:rPr>
        <w:t>Contractor</w:t>
      </w:r>
      <w:r w:rsidR="00710FED" w:rsidRPr="00E32D25">
        <w:rPr>
          <w:rFonts w:ascii="Arial" w:hAnsi="Arial" w:cs="Arial"/>
          <w:color w:val="000000"/>
          <w:sz w:val="20"/>
          <w:szCs w:val="20"/>
        </w:rPr>
        <w:t xml:space="preserve"> </w:t>
      </w:r>
      <w:r w:rsidR="00E32D25" w:rsidRPr="00E32D25">
        <w:rPr>
          <w:rFonts w:ascii="Arial" w:hAnsi="Arial" w:cs="Arial"/>
          <w:color w:val="000000"/>
          <w:sz w:val="20"/>
          <w:szCs w:val="20"/>
        </w:rPr>
        <w:t xml:space="preserve">has correlated the information known to </w:t>
      </w:r>
      <w:r w:rsidR="00710FED" w:rsidRPr="00710FED">
        <w:rPr>
          <w:rFonts w:ascii="Arial" w:hAnsi="Arial" w:cs="Arial"/>
          <w:sz w:val="20"/>
          <w:szCs w:val="20"/>
          <w:highlight w:val="yellow"/>
        </w:rPr>
        <w:t>Contractor</w:t>
      </w:r>
      <w:r w:rsidR="00E32D25" w:rsidRPr="00E32D25">
        <w:rPr>
          <w:rFonts w:ascii="Arial" w:hAnsi="Arial" w:cs="Arial"/>
          <w:color w:val="000000"/>
          <w:sz w:val="20"/>
          <w:szCs w:val="20"/>
        </w:rPr>
        <w:t>, information and observations obtained from visits to the Work site</w:t>
      </w:r>
      <w:r w:rsidR="00710FED">
        <w:rPr>
          <w:rFonts w:ascii="Arial" w:hAnsi="Arial" w:cs="Arial"/>
          <w:color w:val="000000"/>
          <w:sz w:val="20"/>
          <w:szCs w:val="20"/>
        </w:rPr>
        <w:t>(</w:t>
      </w:r>
      <w:r w:rsidR="00E32D25" w:rsidRPr="00E32D25">
        <w:rPr>
          <w:rFonts w:ascii="Arial" w:hAnsi="Arial" w:cs="Arial"/>
          <w:color w:val="000000"/>
          <w:sz w:val="20"/>
          <w:szCs w:val="20"/>
        </w:rPr>
        <w:t>s</w:t>
      </w:r>
      <w:r w:rsidR="00710FED">
        <w:rPr>
          <w:rFonts w:ascii="Arial" w:hAnsi="Arial" w:cs="Arial"/>
          <w:color w:val="000000"/>
          <w:sz w:val="20"/>
          <w:szCs w:val="20"/>
        </w:rPr>
        <w:t>)</w:t>
      </w:r>
      <w:r w:rsidR="00E32D25" w:rsidRPr="00E32D25">
        <w:rPr>
          <w:rFonts w:ascii="Arial" w:hAnsi="Arial" w:cs="Arial"/>
          <w:color w:val="000000"/>
          <w:sz w:val="20"/>
          <w:szCs w:val="20"/>
        </w:rPr>
        <w:t>, specifications, and drawings identified in the Contract Documents and all additional examinations, investigations, explorations, tests, studies, and data with the Contract Documents.</w:t>
      </w:r>
    </w:p>
    <w:p w14:paraId="088AED46" w14:textId="77777777" w:rsidR="00E32D25" w:rsidRPr="00E32D25" w:rsidRDefault="00E32D25" w:rsidP="005D476A">
      <w:pPr>
        <w:tabs>
          <w:tab w:val="left" w:pos="90"/>
          <w:tab w:val="left" w:pos="180"/>
          <w:tab w:val="left" w:pos="900"/>
        </w:tabs>
        <w:ind w:left="450"/>
        <w:jc w:val="both"/>
        <w:rPr>
          <w:rFonts w:ascii="Arial" w:hAnsi="Arial" w:cs="Arial"/>
          <w:color w:val="000000"/>
          <w:sz w:val="20"/>
          <w:szCs w:val="20"/>
        </w:rPr>
      </w:pPr>
    </w:p>
    <w:p w14:paraId="54BD4ABB" w14:textId="77777777" w:rsidR="005D476A" w:rsidRPr="005D476A" w:rsidRDefault="002A764B" w:rsidP="005D476A">
      <w:pPr>
        <w:tabs>
          <w:tab w:val="left" w:pos="90"/>
          <w:tab w:val="left" w:pos="180"/>
          <w:tab w:val="left" w:pos="900"/>
        </w:tabs>
        <w:ind w:left="450"/>
        <w:jc w:val="both"/>
        <w:rPr>
          <w:rFonts w:ascii="Arial" w:hAnsi="Arial" w:cs="Arial"/>
          <w:color w:val="000000"/>
          <w:sz w:val="20"/>
          <w:szCs w:val="20"/>
        </w:rPr>
      </w:pPr>
      <w:r>
        <w:rPr>
          <w:rFonts w:ascii="Arial" w:hAnsi="Arial" w:cs="Arial"/>
          <w:color w:val="000000"/>
          <w:sz w:val="20"/>
          <w:szCs w:val="20"/>
        </w:rPr>
        <w:t>3.7</w:t>
      </w:r>
      <w:r>
        <w:rPr>
          <w:rFonts w:ascii="Arial" w:hAnsi="Arial" w:cs="Arial"/>
          <w:color w:val="000000"/>
          <w:sz w:val="20"/>
          <w:szCs w:val="20"/>
        </w:rPr>
        <w:tab/>
      </w:r>
      <w:r w:rsidR="00E32D25" w:rsidRPr="00E32D25">
        <w:rPr>
          <w:rFonts w:ascii="Arial" w:hAnsi="Arial" w:cs="Arial"/>
          <w:color w:val="000000"/>
          <w:sz w:val="20"/>
          <w:szCs w:val="20"/>
        </w:rPr>
        <w:t xml:space="preserve">That </w:t>
      </w:r>
      <w:r w:rsidR="00710FED" w:rsidRPr="00710FED">
        <w:rPr>
          <w:rFonts w:ascii="Arial" w:hAnsi="Arial" w:cs="Arial"/>
          <w:sz w:val="20"/>
          <w:szCs w:val="20"/>
          <w:highlight w:val="yellow"/>
        </w:rPr>
        <w:t>Contractor</w:t>
      </w:r>
      <w:r w:rsidR="00710FED" w:rsidRPr="00E32D25">
        <w:rPr>
          <w:rFonts w:ascii="Arial" w:hAnsi="Arial" w:cs="Arial"/>
          <w:color w:val="000000"/>
          <w:sz w:val="20"/>
          <w:szCs w:val="20"/>
        </w:rPr>
        <w:t xml:space="preserve"> </w:t>
      </w:r>
      <w:r w:rsidR="00E32D25" w:rsidRPr="00E32D25">
        <w:rPr>
          <w:rFonts w:ascii="Arial" w:hAnsi="Arial" w:cs="Arial"/>
          <w:color w:val="000000"/>
          <w:sz w:val="20"/>
          <w:szCs w:val="20"/>
        </w:rPr>
        <w:t xml:space="preserve">has given Town written notice of all conflicts, errors, ambiguities or discrepancies that </w:t>
      </w:r>
      <w:r w:rsidR="00710FED" w:rsidRPr="00710FED">
        <w:rPr>
          <w:rFonts w:ascii="Arial" w:hAnsi="Arial" w:cs="Arial"/>
          <w:sz w:val="20"/>
          <w:szCs w:val="20"/>
          <w:highlight w:val="yellow"/>
        </w:rPr>
        <w:t>Contractor</w:t>
      </w:r>
      <w:r w:rsidR="00710FED" w:rsidRPr="00E32D25">
        <w:rPr>
          <w:rFonts w:ascii="Arial" w:hAnsi="Arial" w:cs="Arial"/>
          <w:color w:val="000000"/>
          <w:sz w:val="20"/>
          <w:szCs w:val="20"/>
        </w:rPr>
        <w:t xml:space="preserve"> </w:t>
      </w:r>
      <w:r w:rsidR="00E32D25" w:rsidRPr="00E32D25">
        <w:rPr>
          <w:rFonts w:ascii="Arial" w:hAnsi="Arial" w:cs="Arial"/>
          <w:color w:val="000000"/>
          <w:sz w:val="20"/>
          <w:szCs w:val="20"/>
        </w:rPr>
        <w:t xml:space="preserve">has discovered in the Contract Documents and the written resolution thereof by Town is acceptable to </w:t>
      </w:r>
      <w:r w:rsidR="00710FED" w:rsidRPr="00710FED">
        <w:rPr>
          <w:rFonts w:ascii="Arial" w:hAnsi="Arial" w:cs="Arial"/>
          <w:sz w:val="20"/>
          <w:szCs w:val="20"/>
          <w:highlight w:val="yellow"/>
        </w:rPr>
        <w:t>Contractor</w:t>
      </w:r>
      <w:r w:rsidR="00E32D25" w:rsidRPr="00E32D25">
        <w:rPr>
          <w:rFonts w:ascii="Arial" w:hAnsi="Arial" w:cs="Arial"/>
          <w:color w:val="000000"/>
          <w:sz w:val="20"/>
          <w:szCs w:val="20"/>
        </w:rPr>
        <w:t>, and the Contract Documents are generally sufficient to indicate and convey understanding of all terms and conditions for performance and furnishing of the Work to be performed pursuant to this Contract and the Contract Documents.</w:t>
      </w:r>
    </w:p>
    <w:p w14:paraId="7CE8B987" w14:textId="77777777" w:rsidR="007E4BB7" w:rsidRPr="006B2D1F" w:rsidRDefault="007E4BB7" w:rsidP="005D476A">
      <w:pPr>
        <w:tabs>
          <w:tab w:val="left" w:pos="900"/>
        </w:tabs>
        <w:ind w:left="450"/>
        <w:rPr>
          <w:rFonts w:ascii="Arial" w:hAnsi="Arial" w:cs="Arial"/>
          <w:b/>
          <w:sz w:val="20"/>
          <w:szCs w:val="20"/>
        </w:rPr>
      </w:pPr>
    </w:p>
    <w:p w14:paraId="072268D5" w14:textId="5AC4E8EB" w:rsidR="00040B68" w:rsidRPr="006B2D1F" w:rsidRDefault="00E32D25" w:rsidP="005D476A">
      <w:pPr>
        <w:pStyle w:val="Heading4"/>
        <w:tabs>
          <w:tab w:val="left" w:pos="900"/>
        </w:tabs>
        <w:ind w:left="450"/>
        <w:rPr>
          <w:rFonts w:ascii="Arial" w:hAnsi="Arial" w:cs="Arial"/>
          <w:kern w:val="28"/>
          <w:sz w:val="20"/>
          <w:szCs w:val="20"/>
        </w:rPr>
      </w:pPr>
      <w:r>
        <w:rPr>
          <w:rFonts w:ascii="Arial" w:hAnsi="Arial" w:cs="Arial"/>
          <w:i w:val="0"/>
          <w:color w:val="auto"/>
          <w:sz w:val="20"/>
          <w:szCs w:val="20"/>
        </w:rPr>
        <w:t>SECTION</w:t>
      </w:r>
      <w:r w:rsidR="002864C4" w:rsidRPr="006B2D1F">
        <w:rPr>
          <w:rFonts w:ascii="Arial" w:hAnsi="Arial" w:cs="Arial"/>
          <w:i w:val="0"/>
          <w:color w:val="auto"/>
          <w:sz w:val="20"/>
          <w:szCs w:val="20"/>
        </w:rPr>
        <w:t xml:space="preserve"> </w:t>
      </w:r>
      <w:r w:rsidR="006B2D1F" w:rsidRPr="006B2D1F">
        <w:rPr>
          <w:rFonts w:ascii="Arial" w:hAnsi="Arial" w:cs="Arial"/>
          <w:i w:val="0"/>
          <w:color w:val="auto"/>
          <w:sz w:val="20"/>
          <w:szCs w:val="20"/>
        </w:rPr>
        <w:t>4</w:t>
      </w:r>
      <w:r w:rsidR="002864C4" w:rsidRPr="006B2D1F">
        <w:rPr>
          <w:rFonts w:ascii="Arial" w:hAnsi="Arial" w:cs="Arial"/>
          <w:i w:val="0"/>
          <w:color w:val="auto"/>
          <w:sz w:val="20"/>
          <w:szCs w:val="20"/>
        </w:rPr>
        <w:t xml:space="preserve"> </w:t>
      </w:r>
      <w:del w:id="844" w:author="Donna Spencer" w:date="2015-07-17T16:10:00Z">
        <w:r w:rsidR="002864C4" w:rsidRPr="006B2D1F" w:rsidDel="008F5F88">
          <w:rPr>
            <w:rFonts w:ascii="Arial" w:hAnsi="Arial" w:cs="Arial"/>
            <w:i w:val="0"/>
            <w:color w:val="auto"/>
            <w:sz w:val="20"/>
            <w:szCs w:val="20"/>
          </w:rPr>
          <w:delText xml:space="preserve">-  </w:delText>
        </w:r>
        <w:r w:rsidRPr="00E32D25" w:rsidDel="008F5F88">
          <w:rPr>
            <w:rFonts w:ascii="Arial" w:hAnsi="Arial" w:cs="Arial"/>
            <w:i w:val="0"/>
            <w:color w:val="auto"/>
            <w:sz w:val="20"/>
            <w:szCs w:val="20"/>
          </w:rPr>
          <w:delText>CONTRACT</w:delText>
        </w:r>
      </w:del>
      <w:ins w:id="845" w:author="Donna Spencer" w:date="2015-07-17T16:10:00Z">
        <w:r w:rsidR="008F5F88" w:rsidRPr="006B2D1F">
          <w:rPr>
            <w:rFonts w:ascii="Arial" w:hAnsi="Arial" w:cs="Arial"/>
            <w:i w:val="0"/>
            <w:color w:val="auto"/>
            <w:sz w:val="20"/>
            <w:szCs w:val="20"/>
          </w:rPr>
          <w:t>- CONTRACT</w:t>
        </w:r>
      </w:ins>
      <w:r w:rsidRPr="00E32D25">
        <w:rPr>
          <w:rFonts w:ascii="Arial" w:hAnsi="Arial" w:cs="Arial"/>
          <w:i w:val="0"/>
          <w:color w:val="auto"/>
          <w:sz w:val="20"/>
          <w:szCs w:val="20"/>
        </w:rPr>
        <w:t xml:space="preserve"> DOCUMENTS</w:t>
      </w:r>
    </w:p>
    <w:p w14:paraId="4E1C5F5C" w14:textId="77777777" w:rsidR="006B2D1F" w:rsidRPr="006B2D1F" w:rsidRDefault="006B2D1F" w:rsidP="005D476A">
      <w:pPr>
        <w:tabs>
          <w:tab w:val="left" w:pos="900"/>
        </w:tabs>
        <w:ind w:left="450"/>
        <w:rPr>
          <w:rFonts w:ascii="Arial" w:hAnsi="Arial" w:cs="Arial"/>
          <w:sz w:val="20"/>
          <w:szCs w:val="20"/>
        </w:rPr>
      </w:pPr>
    </w:p>
    <w:p w14:paraId="31833E2A" w14:textId="77777777" w:rsidR="00E32D25" w:rsidRPr="00E32D25" w:rsidRDefault="00E32D25" w:rsidP="005D476A">
      <w:pPr>
        <w:tabs>
          <w:tab w:val="left" w:pos="900"/>
        </w:tabs>
        <w:ind w:left="450"/>
        <w:jc w:val="both"/>
        <w:rPr>
          <w:rFonts w:ascii="Arial" w:hAnsi="Arial" w:cs="Arial"/>
          <w:sz w:val="20"/>
          <w:szCs w:val="20"/>
        </w:rPr>
      </w:pPr>
      <w:r w:rsidRPr="00E32D25">
        <w:rPr>
          <w:rFonts w:ascii="Arial" w:hAnsi="Arial" w:cs="Arial"/>
          <w:sz w:val="20"/>
          <w:szCs w:val="20"/>
        </w:rPr>
        <w:t xml:space="preserve">The Contract Documents, which comprise the entire agreement between Town and </w:t>
      </w:r>
      <w:r w:rsidR="00710FED" w:rsidRPr="00710FED">
        <w:rPr>
          <w:rFonts w:ascii="Arial" w:hAnsi="Arial" w:cs="Arial"/>
          <w:sz w:val="20"/>
          <w:szCs w:val="20"/>
          <w:highlight w:val="yellow"/>
        </w:rPr>
        <w:t>Contractor</w:t>
      </w:r>
      <w:r w:rsidR="00710FED" w:rsidRPr="00E32D25">
        <w:rPr>
          <w:rFonts w:ascii="Arial" w:hAnsi="Arial" w:cs="Arial"/>
          <w:sz w:val="20"/>
          <w:szCs w:val="20"/>
        </w:rPr>
        <w:t xml:space="preserve"> </w:t>
      </w:r>
      <w:r w:rsidRPr="00E32D25">
        <w:rPr>
          <w:rFonts w:ascii="Arial" w:hAnsi="Arial" w:cs="Arial"/>
          <w:sz w:val="20"/>
          <w:szCs w:val="20"/>
        </w:rPr>
        <w:t>concerning the scope and nature of the Work, and its performance, consist of the following which are incorporated by reference:</w:t>
      </w:r>
    </w:p>
    <w:p w14:paraId="12F4A0C3" w14:textId="77777777" w:rsidR="00E32D25" w:rsidRPr="00E32D25" w:rsidRDefault="00E32D25" w:rsidP="005D476A">
      <w:pPr>
        <w:tabs>
          <w:tab w:val="left" w:pos="900"/>
        </w:tabs>
        <w:ind w:left="450"/>
        <w:jc w:val="both"/>
        <w:rPr>
          <w:rFonts w:ascii="Arial" w:hAnsi="Arial" w:cs="Arial"/>
          <w:sz w:val="20"/>
          <w:szCs w:val="20"/>
        </w:rPr>
      </w:pPr>
    </w:p>
    <w:p w14:paraId="4DC8019A" w14:textId="77777777" w:rsidR="00E32D25" w:rsidRPr="00E32D25" w:rsidRDefault="002A764B" w:rsidP="005D476A">
      <w:pPr>
        <w:tabs>
          <w:tab w:val="left" w:pos="900"/>
        </w:tabs>
        <w:ind w:left="450"/>
        <w:jc w:val="both"/>
        <w:rPr>
          <w:rFonts w:ascii="Arial" w:hAnsi="Arial" w:cs="Arial"/>
          <w:sz w:val="20"/>
          <w:szCs w:val="20"/>
        </w:rPr>
      </w:pPr>
      <w:r>
        <w:rPr>
          <w:rFonts w:ascii="Arial" w:hAnsi="Arial" w:cs="Arial"/>
          <w:sz w:val="20"/>
          <w:szCs w:val="20"/>
        </w:rPr>
        <w:t>4.1</w:t>
      </w:r>
      <w:r>
        <w:rPr>
          <w:rFonts w:ascii="Arial" w:hAnsi="Arial" w:cs="Arial"/>
          <w:sz w:val="20"/>
          <w:szCs w:val="20"/>
        </w:rPr>
        <w:tab/>
      </w:r>
      <w:r w:rsidR="00E32D25" w:rsidRPr="00E32D25">
        <w:rPr>
          <w:rFonts w:ascii="Arial" w:hAnsi="Arial" w:cs="Arial"/>
          <w:sz w:val="20"/>
          <w:szCs w:val="20"/>
        </w:rPr>
        <w:t>This Contract;</w:t>
      </w:r>
    </w:p>
    <w:p w14:paraId="0CF24398" w14:textId="77777777" w:rsidR="00E32D25" w:rsidRPr="00E32D25" w:rsidRDefault="00E32D25" w:rsidP="005D476A">
      <w:pPr>
        <w:tabs>
          <w:tab w:val="left" w:pos="900"/>
        </w:tabs>
        <w:ind w:left="450"/>
        <w:jc w:val="both"/>
        <w:rPr>
          <w:rFonts w:ascii="Arial" w:hAnsi="Arial" w:cs="Arial"/>
          <w:sz w:val="20"/>
          <w:szCs w:val="20"/>
        </w:rPr>
      </w:pPr>
    </w:p>
    <w:p w14:paraId="4517DF1B" w14:textId="77777777" w:rsidR="00E32D25" w:rsidRPr="00E32D25" w:rsidRDefault="002A764B" w:rsidP="005D476A">
      <w:pPr>
        <w:tabs>
          <w:tab w:val="left" w:pos="900"/>
        </w:tabs>
        <w:ind w:left="450"/>
        <w:jc w:val="both"/>
        <w:rPr>
          <w:rFonts w:ascii="Arial" w:hAnsi="Arial" w:cs="Arial"/>
          <w:sz w:val="20"/>
          <w:szCs w:val="20"/>
        </w:rPr>
      </w:pPr>
      <w:r>
        <w:rPr>
          <w:rFonts w:ascii="Arial" w:hAnsi="Arial" w:cs="Arial"/>
          <w:sz w:val="20"/>
          <w:szCs w:val="20"/>
        </w:rPr>
        <w:t>4.2</w:t>
      </w:r>
      <w:r>
        <w:rPr>
          <w:rFonts w:ascii="Arial" w:hAnsi="Arial" w:cs="Arial"/>
          <w:sz w:val="20"/>
          <w:szCs w:val="20"/>
        </w:rPr>
        <w:tab/>
      </w:r>
      <w:r w:rsidR="00E32D25" w:rsidRPr="00E32D25">
        <w:rPr>
          <w:rFonts w:ascii="Arial" w:hAnsi="Arial" w:cs="Arial"/>
          <w:sz w:val="20"/>
          <w:szCs w:val="20"/>
        </w:rPr>
        <w:t>Certificates of Insurance, with endorsements, Notice of Award, and Notice to Proceed;</w:t>
      </w:r>
    </w:p>
    <w:p w14:paraId="3FD6F430" w14:textId="77777777" w:rsidR="00E32D25" w:rsidRPr="00E32D25" w:rsidRDefault="00E32D25" w:rsidP="005D476A">
      <w:pPr>
        <w:tabs>
          <w:tab w:val="left" w:pos="900"/>
        </w:tabs>
        <w:ind w:left="450"/>
        <w:jc w:val="both"/>
        <w:rPr>
          <w:rFonts w:ascii="Arial" w:hAnsi="Arial" w:cs="Arial"/>
          <w:sz w:val="20"/>
          <w:szCs w:val="20"/>
        </w:rPr>
      </w:pPr>
    </w:p>
    <w:p w14:paraId="3462A610" w14:textId="77777777" w:rsidR="00E32D25" w:rsidRPr="00E32D25" w:rsidRDefault="002A764B" w:rsidP="005D476A">
      <w:pPr>
        <w:tabs>
          <w:tab w:val="left" w:pos="900"/>
        </w:tabs>
        <w:ind w:left="450"/>
        <w:jc w:val="both"/>
        <w:rPr>
          <w:rFonts w:ascii="Arial" w:hAnsi="Arial" w:cs="Arial"/>
          <w:sz w:val="20"/>
          <w:szCs w:val="20"/>
        </w:rPr>
      </w:pPr>
      <w:r>
        <w:rPr>
          <w:rFonts w:ascii="Arial" w:hAnsi="Arial" w:cs="Arial"/>
          <w:sz w:val="20"/>
          <w:szCs w:val="20"/>
        </w:rPr>
        <w:t>4.3</w:t>
      </w:r>
      <w:r>
        <w:rPr>
          <w:rFonts w:ascii="Arial" w:hAnsi="Arial" w:cs="Arial"/>
          <w:sz w:val="20"/>
          <w:szCs w:val="20"/>
        </w:rPr>
        <w:tab/>
      </w:r>
      <w:r w:rsidR="00E32D25" w:rsidRPr="00E32D25">
        <w:rPr>
          <w:rFonts w:ascii="Arial" w:hAnsi="Arial" w:cs="Arial"/>
          <w:sz w:val="20"/>
          <w:szCs w:val="20"/>
        </w:rPr>
        <w:t>The following, which may be delivered or issued after the Effective Date of the Contract, and are not attached hereto: all written Amendments, Addenda, Work Assignments, and any other documents amending, modifying, or supplementing the Contract Documents; and</w:t>
      </w:r>
    </w:p>
    <w:p w14:paraId="4789785F" w14:textId="77777777" w:rsidR="00E32D25" w:rsidRPr="00E32D25" w:rsidRDefault="00E32D25" w:rsidP="005D476A">
      <w:pPr>
        <w:tabs>
          <w:tab w:val="left" w:pos="900"/>
        </w:tabs>
        <w:ind w:left="450"/>
        <w:jc w:val="both"/>
        <w:rPr>
          <w:rFonts w:ascii="Arial" w:hAnsi="Arial" w:cs="Arial"/>
          <w:sz w:val="20"/>
          <w:szCs w:val="20"/>
        </w:rPr>
      </w:pPr>
    </w:p>
    <w:p w14:paraId="7FDBB611" w14:textId="77777777" w:rsidR="006B2D1F" w:rsidRPr="006B2D1F" w:rsidRDefault="002A764B" w:rsidP="005D476A">
      <w:pPr>
        <w:tabs>
          <w:tab w:val="left" w:pos="900"/>
        </w:tabs>
        <w:ind w:left="450"/>
        <w:jc w:val="both"/>
        <w:rPr>
          <w:rFonts w:ascii="Arial" w:hAnsi="Arial" w:cs="Arial"/>
          <w:sz w:val="20"/>
          <w:szCs w:val="20"/>
        </w:rPr>
      </w:pPr>
      <w:r>
        <w:rPr>
          <w:rFonts w:ascii="Arial" w:hAnsi="Arial" w:cs="Arial"/>
          <w:sz w:val="20"/>
          <w:szCs w:val="20"/>
        </w:rPr>
        <w:t>4.4</w:t>
      </w:r>
      <w:r>
        <w:rPr>
          <w:rFonts w:ascii="Arial" w:hAnsi="Arial" w:cs="Arial"/>
          <w:sz w:val="20"/>
          <w:szCs w:val="20"/>
        </w:rPr>
        <w:tab/>
      </w:r>
      <w:r w:rsidR="00E32D25" w:rsidRPr="00E32D25">
        <w:rPr>
          <w:rFonts w:ascii="Arial" w:hAnsi="Arial" w:cs="Arial"/>
          <w:sz w:val="20"/>
          <w:szCs w:val="20"/>
        </w:rPr>
        <w:t xml:space="preserve">The RFP and </w:t>
      </w:r>
      <w:r w:rsidR="00710FED" w:rsidRPr="00710FED">
        <w:rPr>
          <w:rFonts w:ascii="Arial" w:hAnsi="Arial" w:cs="Arial"/>
          <w:sz w:val="20"/>
          <w:szCs w:val="20"/>
          <w:highlight w:val="yellow"/>
        </w:rPr>
        <w:t>Contractor</w:t>
      </w:r>
      <w:r w:rsidR="00E32D25" w:rsidRPr="00E32D25">
        <w:rPr>
          <w:rFonts w:ascii="Arial" w:hAnsi="Arial" w:cs="Arial"/>
          <w:sz w:val="20"/>
          <w:szCs w:val="20"/>
        </w:rPr>
        <w:t xml:space="preserve">’s proposal </w:t>
      </w:r>
      <w:r w:rsidR="00464FCE">
        <w:rPr>
          <w:rFonts w:ascii="Arial" w:hAnsi="Arial" w:cs="Arial"/>
          <w:sz w:val="20"/>
          <w:szCs w:val="20"/>
        </w:rPr>
        <w:t>in response</w:t>
      </w:r>
      <w:r w:rsidR="000703B2">
        <w:rPr>
          <w:rFonts w:ascii="Arial" w:hAnsi="Arial" w:cs="Arial"/>
          <w:sz w:val="20"/>
          <w:szCs w:val="20"/>
        </w:rPr>
        <w:t xml:space="preserve"> </w:t>
      </w:r>
      <w:r w:rsidR="00E32D25" w:rsidRPr="00E32D25">
        <w:rPr>
          <w:rFonts w:ascii="Arial" w:hAnsi="Arial" w:cs="Arial"/>
          <w:sz w:val="20"/>
          <w:szCs w:val="20"/>
        </w:rPr>
        <w:t>to the RFP.</w:t>
      </w:r>
    </w:p>
    <w:p w14:paraId="2AE4970C" w14:textId="77777777" w:rsidR="006B2D1F" w:rsidRPr="006B2D1F" w:rsidRDefault="006B2D1F" w:rsidP="005D476A">
      <w:pPr>
        <w:tabs>
          <w:tab w:val="left" w:pos="900"/>
        </w:tabs>
        <w:ind w:left="450"/>
        <w:rPr>
          <w:rFonts w:ascii="Arial" w:hAnsi="Arial" w:cs="Arial"/>
          <w:sz w:val="20"/>
          <w:szCs w:val="20"/>
        </w:rPr>
      </w:pPr>
    </w:p>
    <w:p w14:paraId="1E837E5A" w14:textId="66AD98A4" w:rsidR="006B2D1F" w:rsidRPr="003F0673" w:rsidRDefault="00E32D25" w:rsidP="005D476A">
      <w:pPr>
        <w:tabs>
          <w:tab w:val="left" w:pos="900"/>
        </w:tabs>
        <w:ind w:left="450"/>
        <w:rPr>
          <w:rFonts w:ascii="Arial" w:hAnsi="Arial" w:cs="Arial"/>
          <w:b/>
          <w:sz w:val="20"/>
          <w:szCs w:val="20"/>
        </w:rPr>
      </w:pPr>
      <w:r>
        <w:rPr>
          <w:rFonts w:ascii="Arial" w:hAnsi="Arial" w:cs="Arial"/>
          <w:b/>
          <w:sz w:val="20"/>
          <w:szCs w:val="20"/>
        </w:rPr>
        <w:t>SECTION</w:t>
      </w:r>
      <w:r w:rsidR="00EB2E29">
        <w:rPr>
          <w:rFonts w:ascii="Arial" w:hAnsi="Arial" w:cs="Arial"/>
          <w:b/>
          <w:sz w:val="20"/>
          <w:szCs w:val="20"/>
        </w:rPr>
        <w:t xml:space="preserve"> 5</w:t>
      </w:r>
      <w:r w:rsidR="006B2D1F" w:rsidRPr="003F0673">
        <w:rPr>
          <w:rFonts w:ascii="Arial" w:hAnsi="Arial" w:cs="Arial"/>
          <w:b/>
          <w:sz w:val="20"/>
          <w:szCs w:val="20"/>
        </w:rPr>
        <w:t xml:space="preserve"> </w:t>
      </w:r>
      <w:del w:id="846" w:author="Donna Spencer" w:date="2015-07-17T16:10:00Z">
        <w:r w:rsidDel="008F5F88">
          <w:rPr>
            <w:rFonts w:ascii="Arial" w:hAnsi="Arial" w:cs="Arial"/>
            <w:b/>
            <w:sz w:val="20"/>
            <w:szCs w:val="20"/>
          </w:rPr>
          <w:delText xml:space="preserve">– </w:delText>
        </w:r>
        <w:commentRangeStart w:id="847"/>
        <w:r w:rsidRPr="007E4BB7" w:rsidDel="008F5F88">
          <w:rPr>
            <w:rFonts w:ascii="Arial" w:hAnsi="Arial" w:cs="Arial"/>
            <w:b/>
            <w:sz w:val="20"/>
            <w:szCs w:val="20"/>
          </w:rPr>
          <w:delText xml:space="preserve"> INSURANCE</w:delText>
        </w:r>
      </w:del>
      <w:commentRangeEnd w:id="847"/>
      <w:ins w:id="848" w:author="Donna Spencer" w:date="2015-07-17T16:10:00Z">
        <w:r w:rsidR="008F5F88">
          <w:rPr>
            <w:rFonts w:ascii="Arial" w:hAnsi="Arial" w:cs="Arial"/>
            <w:b/>
            <w:sz w:val="20"/>
            <w:szCs w:val="20"/>
          </w:rPr>
          <w:t xml:space="preserve">– </w:t>
        </w:r>
        <w:r w:rsidR="008F5F88" w:rsidRPr="007E4BB7">
          <w:rPr>
            <w:rFonts w:ascii="Arial" w:hAnsi="Arial" w:cs="Arial"/>
            <w:b/>
            <w:sz w:val="20"/>
            <w:szCs w:val="20"/>
          </w:rPr>
          <w:t>INSURANCE</w:t>
        </w:r>
      </w:ins>
      <w:r>
        <w:rPr>
          <w:rStyle w:val="CommentReference"/>
        </w:rPr>
        <w:commentReference w:id="847"/>
      </w:r>
    </w:p>
    <w:p w14:paraId="3593181D" w14:textId="77777777" w:rsidR="003B4EBA" w:rsidRPr="005F71AB" w:rsidRDefault="003B4EBA" w:rsidP="00993DAF">
      <w:pPr>
        <w:tabs>
          <w:tab w:val="left" w:pos="390"/>
          <w:tab w:val="left" w:pos="1440"/>
        </w:tabs>
        <w:suppressAutoHyphens/>
        <w:ind w:left="450"/>
        <w:jc w:val="both"/>
        <w:rPr>
          <w:rFonts w:ascii="Arial" w:hAnsi="Arial" w:cs="Arial"/>
          <w:spacing w:val="-2"/>
          <w:sz w:val="20"/>
        </w:rPr>
      </w:pPr>
      <w:r w:rsidRPr="00850327">
        <w:rPr>
          <w:rFonts w:ascii="Arial" w:hAnsi="Arial" w:cs="Arial"/>
          <w:spacing w:val="-2"/>
          <w:sz w:val="20"/>
          <w:highlight w:val="yellow"/>
        </w:rPr>
        <w:t>Contractor</w:t>
      </w:r>
      <w:r w:rsidRPr="005F71AB">
        <w:rPr>
          <w:rFonts w:ascii="Arial" w:hAnsi="Arial" w:cs="Arial"/>
          <w:spacing w:val="-2"/>
          <w:sz w:val="20"/>
        </w:rPr>
        <w:t xml:space="preserve"> is to secure, pay for, and file with the Town, prior to commencing any Work under this Contract, all certificates for workers’ compensation, public liability, and property damage liability insurance, and such other insurance coverages as may be required by specifications and addenda thereto, in at least the following minimum amounts with specification amounts to prevail if greater than minimum amounts indicated.  Notwithstanding any other provision of the Contract, the </w:t>
      </w:r>
      <w:r w:rsidRPr="00850327">
        <w:rPr>
          <w:rFonts w:ascii="Arial" w:hAnsi="Arial" w:cs="Arial"/>
          <w:spacing w:val="-2"/>
          <w:sz w:val="20"/>
          <w:highlight w:val="yellow"/>
        </w:rPr>
        <w:t>Contractor</w:t>
      </w:r>
      <w:r w:rsidRPr="005F71AB">
        <w:rPr>
          <w:rFonts w:ascii="Arial" w:hAnsi="Arial" w:cs="Arial"/>
          <w:spacing w:val="-2"/>
          <w:sz w:val="20"/>
        </w:rPr>
        <w:t xml:space="preserve"> shall provide the minimum limits of liability insurance coverage as follows:</w:t>
      </w:r>
    </w:p>
    <w:p w14:paraId="6710ED12" w14:textId="77777777" w:rsidR="003B4EBA" w:rsidRPr="005F71AB" w:rsidRDefault="003B4EBA" w:rsidP="003B4EBA">
      <w:pPr>
        <w:tabs>
          <w:tab w:val="left" w:pos="0"/>
          <w:tab w:val="left" w:pos="390"/>
          <w:tab w:val="left" w:pos="1440"/>
        </w:tabs>
        <w:suppressAutoHyphens/>
        <w:jc w:val="both"/>
        <w:rPr>
          <w:rFonts w:ascii="Arial" w:hAnsi="Arial" w:cs="Arial"/>
          <w:spacing w:val="-2"/>
          <w:sz w:val="20"/>
        </w:rPr>
      </w:pPr>
    </w:p>
    <w:p w14:paraId="0F63B1E5" w14:textId="77777777" w:rsidR="003B4EBA" w:rsidRPr="005F71AB" w:rsidRDefault="003B4EBA" w:rsidP="003B4EBA">
      <w:pPr>
        <w:tabs>
          <w:tab w:val="left" w:pos="0"/>
          <w:tab w:val="left" w:pos="390"/>
          <w:tab w:val="left" w:pos="1440"/>
          <w:tab w:val="left" w:pos="2160"/>
        </w:tabs>
        <w:suppressAutoHyphens/>
        <w:ind w:left="2880" w:hanging="2880"/>
        <w:jc w:val="both"/>
        <w:rPr>
          <w:rFonts w:ascii="Arial" w:hAnsi="Arial" w:cs="Arial"/>
          <w:spacing w:val="-2"/>
          <w:sz w:val="20"/>
        </w:rPr>
      </w:pP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t>Auto Liability</w:t>
      </w:r>
      <w:r w:rsidRPr="005F71AB">
        <w:rPr>
          <w:rFonts w:ascii="Arial" w:hAnsi="Arial" w:cs="Arial"/>
          <w:spacing w:val="-2"/>
          <w:sz w:val="20"/>
        </w:rPr>
        <w:tab/>
      </w:r>
      <w:r w:rsidRPr="005F71AB">
        <w:rPr>
          <w:rFonts w:ascii="Arial" w:hAnsi="Arial" w:cs="Arial"/>
          <w:spacing w:val="-2"/>
          <w:sz w:val="20"/>
        </w:rPr>
        <w:tab/>
        <w:t>$1,000,000</w:t>
      </w:r>
      <w:r w:rsidRPr="005F71AB">
        <w:rPr>
          <w:rFonts w:ascii="Arial" w:hAnsi="Arial" w:cs="Arial"/>
          <w:spacing w:val="-2"/>
          <w:sz w:val="20"/>
        </w:rPr>
        <w:tab/>
        <w:t>Combined Single Limit</w:t>
      </w:r>
    </w:p>
    <w:p w14:paraId="7EAC564F" w14:textId="77777777" w:rsidR="003B4EBA" w:rsidRPr="005F71AB" w:rsidRDefault="003B4EBA" w:rsidP="003B4EBA">
      <w:pPr>
        <w:tabs>
          <w:tab w:val="left" w:pos="0"/>
          <w:tab w:val="left" w:pos="390"/>
          <w:tab w:val="left" w:pos="1440"/>
        </w:tabs>
        <w:suppressAutoHyphens/>
        <w:jc w:val="both"/>
        <w:rPr>
          <w:rFonts w:ascii="Arial" w:hAnsi="Arial" w:cs="Arial"/>
          <w:spacing w:val="-2"/>
          <w:sz w:val="20"/>
        </w:rPr>
      </w:pP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t>General Liability</w:t>
      </w:r>
      <w:r w:rsidRPr="005F71AB">
        <w:rPr>
          <w:rFonts w:ascii="Arial" w:hAnsi="Arial" w:cs="Arial"/>
          <w:spacing w:val="-2"/>
          <w:sz w:val="20"/>
        </w:rPr>
        <w:tab/>
      </w:r>
      <w:r w:rsidRPr="005F71AB">
        <w:rPr>
          <w:rFonts w:ascii="Arial" w:hAnsi="Arial" w:cs="Arial"/>
          <w:spacing w:val="-2"/>
          <w:sz w:val="20"/>
        </w:rPr>
        <w:tab/>
        <w:t>$2,000,000</w:t>
      </w:r>
      <w:r w:rsidRPr="005F71AB">
        <w:rPr>
          <w:rFonts w:ascii="Arial" w:hAnsi="Arial" w:cs="Arial"/>
          <w:spacing w:val="-2"/>
          <w:sz w:val="20"/>
        </w:rPr>
        <w:tab/>
        <w:t>Aggregate</w:t>
      </w:r>
    </w:p>
    <w:p w14:paraId="347816C7" w14:textId="33DFF5BB" w:rsidR="003B4EBA" w:rsidRPr="005F71AB" w:rsidRDefault="003B4EBA" w:rsidP="003B4EBA">
      <w:pPr>
        <w:tabs>
          <w:tab w:val="left" w:pos="0"/>
          <w:tab w:val="left" w:pos="390"/>
          <w:tab w:val="left" w:pos="1440"/>
        </w:tabs>
        <w:suppressAutoHyphens/>
        <w:jc w:val="both"/>
        <w:rPr>
          <w:rFonts w:ascii="Arial" w:hAnsi="Arial" w:cs="Arial"/>
          <w:spacing w:val="-2"/>
          <w:sz w:val="20"/>
        </w:rPr>
      </w:pP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ins w:id="849" w:author="Donna Spencer" w:date="2015-07-23T13:42:00Z">
        <w:r w:rsidR="00993DAF">
          <w:rPr>
            <w:rFonts w:ascii="Arial" w:hAnsi="Arial" w:cs="Arial"/>
            <w:spacing w:val="-2"/>
            <w:sz w:val="20"/>
          </w:rPr>
          <w:tab/>
        </w:r>
        <w:r w:rsidR="00993DAF">
          <w:rPr>
            <w:rFonts w:ascii="Arial" w:hAnsi="Arial" w:cs="Arial"/>
            <w:spacing w:val="-2"/>
            <w:sz w:val="20"/>
          </w:rPr>
          <w:tab/>
        </w:r>
        <w:r w:rsidR="00993DAF">
          <w:rPr>
            <w:rFonts w:ascii="Arial" w:hAnsi="Arial" w:cs="Arial"/>
            <w:spacing w:val="-2"/>
            <w:sz w:val="20"/>
          </w:rPr>
          <w:tab/>
        </w:r>
      </w:ins>
      <w:r w:rsidRPr="005F71AB">
        <w:rPr>
          <w:rFonts w:ascii="Arial" w:hAnsi="Arial" w:cs="Arial"/>
          <w:spacing w:val="-2"/>
          <w:sz w:val="20"/>
        </w:rPr>
        <w:t>$2,000,000</w:t>
      </w:r>
      <w:r w:rsidRPr="005F71AB">
        <w:rPr>
          <w:rFonts w:ascii="Arial" w:hAnsi="Arial" w:cs="Arial"/>
          <w:spacing w:val="-2"/>
          <w:sz w:val="20"/>
        </w:rPr>
        <w:tab/>
        <w:t>Products Aggregate</w:t>
      </w:r>
    </w:p>
    <w:p w14:paraId="7E0E905A" w14:textId="77777777" w:rsidR="003B4EBA" w:rsidRPr="005F71AB" w:rsidRDefault="003B4EBA" w:rsidP="003B4EBA">
      <w:pPr>
        <w:tabs>
          <w:tab w:val="left" w:pos="0"/>
          <w:tab w:val="left" w:pos="390"/>
          <w:tab w:val="left" w:pos="1440"/>
        </w:tabs>
        <w:suppressAutoHyphens/>
        <w:jc w:val="both"/>
        <w:rPr>
          <w:rFonts w:ascii="Arial" w:hAnsi="Arial" w:cs="Arial"/>
          <w:spacing w:val="-2"/>
          <w:sz w:val="20"/>
        </w:rPr>
      </w:pP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t>$1,000,000</w:t>
      </w:r>
      <w:r w:rsidRPr="005F71AB">
        <w:rPr>
          <w:rFonts w:ascii="Arial" w:hAnsi="Arial" w:cs="Arial"/>
          <w:spacing w:val="-2"/>
          <w:sz w:val="20"/>
        </w:rPr>
        <w:tab/>
        <w:t>Any One Occurrence</w:t>
      </w:r>
    </w:p>
    <w:p w14:paraId="0FC4D884" w14:textId="77777777" w:rsidR="003B4EBA" w:rsidRPr="005F71AB" w:rsidRDefault="003B4EBA" w:rsidP="003B4EBA">
      <w:pPr>
        <w:tabs>
          <w:tab w:val="left" w:pos="0"/>
          <w:tab w:val="left" w:pos="390"/>
          <w:tab w:val="left" w:pos="1440"/>
        </w:tabs>
        <w:suppressAutoHyphens/>
        <w:jc w:val="both"/>
        <w:rPr>
          <w:rFonts w:ascii="Arial" w:hAnsi="Arial" w:cs="Arial"/>
          <w:spacing w:val="-2"/>
          <w:sz w:val="20"/>
        </w:rPr>
      </w:pP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t>$1,000,000</w:t>
      </w:r>
      <w:r w:rsidRPr="005F71AB">
        <w:rPr>
          <w:rFonts w:ascii="Arial" w:hAnsi="Arial" w:cs="Arial"/>
          <w:spacing w:val="-2"/>
          <w:sz w:val="20"/>
        </w:rPr>
        <w:tab/>
        <w:t>Personal Injury</w:t>
      </w:r>
    </w:p>
    <w:p w14:paraId="0DB2F156" w14:textId="77777777" w:rsidR="003B4EBA" w:rsidRPr="005F71AB" w:rsidRDefault="003B4EBA" w:rsidP="003B4EBA">
      <w:pPr>
        <w:tabs>
          <w:tab w:val="left" w:pos="0"/>
          <w:tab w:val="left" w:pos="390"/>
          <w:tab w:val="left" w:pos="1440"/>
        </w:tabs>
        <w:suppressAutoHyphens/>
        <w:jc w:val="both"/>
        <w:rPr>
          <w:rFonts w:ascii="Arial" w:hAnsi="Arial" w:cs="Arial"/>
          <w:spacing w:val="-2"/>
          <w:sz w:val="20"/>
        </w:rPr>
      </w:pP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r>
      <w:r w:rsidRPr="005F71AB">
        <w:rPr>
          <w:rFonts w:ascii="Arial" w:hAnsi="Arial" w:cs="Arial"/>
          <w:spacing w:val="-2"/>
          <w:sz w:val="20"/>
        </w:rPr>
        <w:tab/>
        <w:t>$   300,000</w:t>
      </w:r>
      <w:r w:rsidRPr="005F71AB">
        <w:rPr>
          <w:rFonts w:ascii="Arial" w:hAnsi="Arial" w:cs="Arial"/>
          <w:spacing w:val="-2"/>
          <w:sz w:val="20"/>
        </w:rPr>
        <w:tab/>
        <w:t>Fire Damage/Legal</w:t>
      </w:r>
    </w:p>
    <w:p w14:paraId="24E11842" w14:textId="1578C839" w:rsidR="003B4EBA" w:rsidRDefault="003B4EBA" w:rsidP="003B4EBA">
      <w:pPr>
        <w:tabs>
          <w:tab w:val="left" w:pos="0"/>
          <w:tab w:val="left" w:pos="390"/>
          <w:tab w:val="left" w:pos="1440"/>
        </w:tabs>
        <w:suppressAutoHyphens/>
        <w:jc w:val="both"/>
        <w:rPr>
          <w:spacing w:val="-2"/>
          <w:sz w:val="20"/>
        </w:rPr>
      </w:pPr>
      <w:r>
        <w:rPr>
          <w:spacing w:val="-2"/>
          <w:sz w:val="20"/>
        </w:rPr>
        <w:tab/>
      </w:r>
      <w:r>
        <w:rPr>
          <w:spacing w:val="-2"/>
          <w:sz w:val="20"/>
        </w:rPr>
        <w:tab/>
      </w:r>
      <w:r>
        <w:rPr>
          <w:b/>
          <w:spacing w:val="-2"/>
          <w:sz w:val="20"/>
        </w:rPr>
        <w:t>Additional U</w:t>
      </w:r>
      <w:r w:rsidRPr="00521EB7">
        <w:rPr>
          <w:b/>
          <w:spacing w:val="-2"/>
          <w:sz w:val="20"/>
        </w:rPr>
        <w:t>mbrella Liability</w:t>
      </w:r>
      <w:r>
        <w:rPr>
          <w:spacing w:val="-2"/>
          <w:sz w:val="20"/>
        </w:rPr>
        <w:tab/>
      </w:r>
      <w:r w:rsidRPr="000B3647">
        <w:rPr>
          <w:spacing w:val="-2"/>
          <w:sz w:val="20"/>
          <w:highlight w:val="yellow"/>
          <w:rPrChange w:id="850" w:author="Donna Spencer" w:date="2015-07-23T13:42:00Z">
            <w:rPr>
              <w:spacing w:val="-2"/>
              <w:sz w:val="20"/>
            </w:rPr>
          </w:rPrChange>
        </w:rPr>
        <w:t>$_,000,000</w:t>
      </w:r>
      <w:r>
        <w:rPr>
          <w:spacing w:val="-2"/>
          <w:sz w:val="20"/>
        </w:rPr>
        <w:tab/>
      </w:r>
      <w:r w:rsidRPr="008F5F88">
        <w:rPr>
          <w:rFonts w:ascii="Arial" w:hAnsi="Arial" w:cs="Arial"/>
          <w:spacing w:val="-2"/>
          <w:sz w:val="20"/>
          <w:rPrChange w:id="851" w:author="Donna Spencer" w:date="2015-07-17T16:10:00Z">
            <w:rPr>
              <w:spacing w:val="-2"/>
              <w:sz w:val="20"/>
            </w:rPr>
          </w:rPrChange>
        </w:rPr>
        <w:t>Occurrence / Aggregate</w:t>
      </w:r>
      <w:del w:id="852" w:author="Donna Spencer" w:date="2015-07-17T16:10:00Z">
        <w:r w:rsidDel="008F5F88">
          <w:rPr>
            <w:spacing w:val="-2"/>
            <w:sz w:val="20"/>
          </w:rPr>
          <w:tab/>
        </w:r>
        <w:r w:rsidDel="008F5F88">
          <w:rPr>
            <w:spacing w:val="-2"/>
            <w:sz w:val="20"/>
          </w:rPr>
          <w:tab/>
        </w:r>
      </w:del>
    </w:p>
    <w:p w14:paraId="6A6C4F4D" w14:textId="77777777" w:rsidR="003B4EBA" w:rsidRDefault="003B4EBA" w:rsidP="003B4EBA">
      <w:pPr>
        <w:tabs>
          <w:tab w:val="left" w:pos="0"/>
          <w:tab w:val="left" w:pos="390"/>
          <w:tab w:val="left" w:pos="1440"/>
        </w:tabs>
        <w:suppressAutoHyphens/>
        <w:jc w:val="both"/>
        <w:rPr>
          <w:spacing w:val="-2"/>
          <w:sz w:val="20"/>
        </w:rPr>
      </w:pPr>
    </w:p>
    <w:p w14:paraId="582B2712" w14:textId="77777777" w:rsidR="003B4EBA" w:rsidRPr="005F71AB" w:rsidRDefault="003B4EBA" w:rsidP="003B4EBA">
      <w:pPr>
        <w:pStyle w:val="BodyTextIndent"/>
        <w:tabs>
          <w:tab w:val="left" w:pos="900"/>
        </w:tabs>
        <w:ind w:left="450"/>
        <w:rPr>
          <w:rFonts w:ascii="Arial" w:hAnsi="Arial" w:cs="Arial"/>
          <w:spacing w:val="-2"/>
          <w:sz w:val="20"/>
          <w:u w:val="single"/>
        </w:rPr>
      </w:pPr>
      <w:r>
        <w:rPr>
          <w:rFonts w:ascii="Arial" w:hAnsi="Arial" w:cs="Arial"/>
          <w:spacing w:val="-2"/>
          <w:sz w:val="20"/>
        </w:rPr>
        <w:t>Consultant/Contractor</w:t>
      </w:r>
      <w:r w:rsidRPr="005F71AB">
        <w:rPr>
          <w:rFonts w:ascii="Arial" w:hAnsi="Arial" w:cs="Arial"/>
          <w:spacing w:val="-2"/>
          <w:sz w:val="20"/>
        </w:rPr>
        <w:t xml:space="preserve"> shall furnish an original Certificate of Insurance indicating, and such policy providing coverage to, the Town of Longboat Key named as an additional insured on all policies on a PRIMARY and NON-CONTRIBUTORY basis utilizing an ISO standard endorsement at least as broad as CG 2010 (11/85) or its equivalent, (combination of CG 20 10 07 04 and CG 20 37 07 04, providing coverage for completed operations, is acceptable) including a waiver of subrogation clause in favor of the Town on all policies.  </w:t>
      </w:r>
      <w:r w:rsidRPr="00850327">
        <w:rPr>
          <w:rFonts w:ascii="Arial" w:hAnsi="Arial" w:cs="Arial"/>
          <w:spacing w:val="-2"/>
          <w:sz w:val="20"/>
          <w:highlight w:val="yellow"/>
        </w:rPr>
        <w:t>Contractor</w:t>
      </w:r>
      <w:r w:rsidRPr="005F71AB">
        <w:rPr>
          <w:rFonts w:ascii="Arial" w:hAnsi="Arial" w:cs="Arial"/>
          <w:spacing w:val="-2"/>
          <w:sz w:val="20"/>
        </w:rPr>
        <w:t xml:space="preserve"> will maintain the General Liability insurance coverages summarized above with</w:t>
      </w:r>
      <w:r>
        <w:rPr>
          <w:rFonts w:ascii="Arial" w:hAnsi="Arial" w:cs="Arial"/>
          <w:spacing w:val="-2"/>
          <w:sz w:val="20"/>
        </w:rPr>
        <w:t xml:space="preserve"> </w:t>
      </w:r>
      <w:r w:rsidRPr="005F71AB">
        <w:rPr>
          <w:rFonts w:ascii="Arial" w:hAnsi="Arial" w:cs="Arial"/>
          <w:spacing w:val="-2"/>
          <w:sz w:val="20"/>
        </w:rPr>
        <w:t>coverage continuing in full force including the additional insured endorsement until at least three (3) years beyond completion and delivery of the Work contracted herein.</w:t>
      </w:r>
    </w:p>
    <w:p w14:paraId="0A86BF2D" w14:textId="77777777" w:rsidR="003B4EBA" w:rsidRPr="00F44842" w:rsidRDefault="003B4EBA" w:rsidP="003B4EBA">
      <w:pPr>
        <w:tabs>
          <w:tab w:val="left" w:pos="0"/>
          <w:tab w:val="left" w:pos="390"/>
          <w:tab w:val="left" w:pos="1440"/>
        </w:tabs>
        <w:suppressAutoHyphens/>
        <w:jc w:val="both"/>
        <w:rPr>
          <w:rFonts w:ascii="Arial" w:hAnsi="Arial" w:cs="Arial"/>
          <w:spacing w:val="-2"/>
          <w:sz w:val="20"/>
        </w:rPr>
      </w:pPr>
    </w:p>
    <w:p w14:paraId="6E60C875" w14:textId="77777777" w:rsidR="003B4EBA" w:rsidRPr="00F44842" w:rsidRDefault="003B4EBA" w:rsidP="003B4EBA">
      <w:pPr>
        <w:tabs>
          <w:tab w:val="left" w:pos="0"/>
          <w:tab w:val="left" w:pos="390"/>
          <w:tab w:val="left" w:pos="1440"/>
        </w:tabs>
        <w:suppressAutoHyphens/>
        <w:ind w:left="390"/>
        <w:jc w:val="both"/>
        <w:rPr>
          <w:rFonts w:ascii="Arial" w:hAnsi="Arial" w:cs="Arial"/>
          <w:spacing w:val="-2"/>
          <w:sz w:val="20"/>
        </w:rPr>
      </w:pPr>
      <w:r w:rsidRPr="00F44842">
        <w:rPr>
          <w:rFonts w:ascii="Arial" w:hAnsi="Arial" w:cs="Arial"/>
          <w:spacing w:val="-2"/>
          <w:sz w:val="20"/>
        </w:rPr>
        <w:t xml:space="preserve">Notwithstanding any other provision of the Contract, the </w:t>
      </w:r>
      <w:r w:rsidRPr="00850327">
        <w:rPr>
          <w:rFonts w:ascii="Arial" w:hAnsi="Arial" w:cs="Arial"/>
          <w:spacing w:val="-2"/>
          <w:sz w:val="20"/>
          <w:highlight w:val="yellow"/>
        </w:rPr>
        <w:t>Contractor</w:t>
      </w:r>
      <w:r w:rsidRPr="00F44842">
        <w:rPr>
          <w:rFonts w:ascii="Arial" w:hAnsi="Arial" w:cs="Arial"/>
          <w:spacing w:val="-2"/>
          <w:sz w:val="20"/>
        </w:rPr>
        <w:t xml:space="preserve"> shall maintain complete workers’ compensation coverage for each and every employee, principal, officer, representative, or agent of the </w:t>
      </w:r>
      <w:r w:rsidRPr="00850327">
        <w:rPr>
          <w:rFonts w:ascii="Arial" w:hAnsi="Arial" w:cs="Arial"/>
          <w:spacing w:val="-2"/>
          <w:sz w:val="20"/>
          <w:highlight w:val="yellow"/>
        </w:rPr>
        <w:t>Contractor</w:t>
      </w:r>
      <w:r w:rsidRPr="00F44842">
        <w:rPr>
          <w:rFonts w:ascii="Arial" w:hAnsi="Arial" w:cs="Arial"/>
          <w:spacing w:val="-2"/>
          <w:sz w:val="20"/>
        </w:rPr>
        <w:t xml:space="preserve"> who is performing any labor, services, or material under the Contract.  Further, </w:t>
      </w:r>
      <w:r w:rsidRPr="00850327">
        <w:rPr>
          <w:rFonts w:ascii="Arial" w:hAnsi="Arial" w:cs="Arial"/>
          <w:spacing w:val="-2"/>
          <w:sz w:val="20"/>
          <w:highlight w:val="yellow"/>
        </w:rPr>
        <w:t>Contractor</w:t>
      </w:r>
      <w:r w:rsidRPr="00F44842">
        <w:rPr>
          <w:rFonts w:ascii="Arial" w:hAnsi="Arial" w:cs="Arial"/>
          <w:spacing w:val="-2"/>
          <w:sz w:val="20"/>
        </w:rPr>
        <w:t xml:space="preserve"> shall additionally maintain the following minimum limits of coverage:</w:t>
      </w:r>
    </w:p>
    <w:p w14:paraId="11F729AB" w14:textId="77777777" w:rsidR="003B4EBA" w:rsidRPr="00F44842" w:rsidRDefault="003B4EBA" w:rsidP="003B4EBA">
      <w:pPr>
        <w:tabs>
          <w:tab w:val="left" w:pos="0"/>
          <w:tab w:val="left" w:pos="390"/>
          <w:tab w:val="left" w:pos="1440"/>
        </w:tabs>
        <w:suppressAutoHyphens/>
        <w:jc w:val="both"/>
        <w:rPr>
          <w:rFonts w:ascii="Arial" w:hAnsi="Arial" w:cs="Arial"/>
          <w:spacing w:val="-2"/>
          <w:sz w:val="20"/>
        </w:rPr>
      </w:pPr>
    </w:p>
    <w:p w14:paraId="52062DA8" w14:textId="77777777" w:rsidR="003B4EBA" w:rsidRPr="00F44842" w:rsidRDefault="003B4EBA" w:rsidP="003B4EBA">
      <w:pPr>
        <w:tabs>
          <w:tab w:val="left" w:pos="0"/>
          <w:tab w:val="left" w:pos="390"/>
          <w:tab w:val="left" w:pos="1440"/>
        </w:tabs>
        <w:suppressAutoHyphens/>
        <w:jc w:val="both"/>
        <w:rPr>
          <w:rFonts w:ascii="Arial" w:hAnsi="Arial" w:cs="Arial"/>
          <w:spacing w:val="-2"/>
          <w:sz w:val="20"/>
        </w:rPr>
      </w:pPr>
      <w:r w:rsidRPr="00F44842">
        <w:rPr>
          <w:rFonts w:ascii="Arial" w:hAnsi="Arial" w:cs="Arial"/>
          <w:spacing w:val="-2"/>
          <w:sz w:val="20"/>
        </w:rPr>
        <w:tab/>
      </w:r>
      <w:r w:rsidRPr="00F44842">
        <w:rPr>
          <w:rFonts w:ascii="Arial" w:hAnsi="Arial" w:cs="Arial"/>
          <w:spacing w:val="-2"/>
          <w:sz w:val="20"/>
        </w:rPr>
        <w:tab/>
      </w:r>
      <w:r w:rsidRPr="00F44842">
        <w:rPr>
          <w:rFonts w:ascii="Arial" w:hAnsi="Arial" w:cs="Arial"/>
          <w:spacing w:val="-2"/>
          <w:sz w:val="20"/>
        </w:rPr>
        <w:tab/>
        <w:t>Bodily Injury Each Accident</w:t>
      </w:r>
      <w:r w:rsidRPr="00F44842">
        <w:rPr>
          <w:rFonts w:ascii="Arial" w:hAnsi="Arial" w:cs="Arial"/>
          <w:spacing w:val="-2"/>
          <w:sz w:val="20"/>
        </w:rPr>
        <w:tab/>
      </w:r>
      <w:r w:rsidRPr="00F44842">
        <w:rPr>
          <w:rFonts w:ascii="Arial" w:hAnsi="Arial" w:cs="Arial"/>
          <w:spacing w:val="-2"/>
          <w:sz w:val="20"/>
        </w:rPr>
        <w:tab/>
      </w:r>
      <w:r w:rsidRPr="00F44842">
        <w:rPr>
          <w:rFonts w:ascii="Arial" w:hAnsi="Arial" w:cs="Arial"/>
          <w:spacing w:val="-2"/>
          <w:sz w:val="20"/>
        </w:rPr>
        <w:tab/>
        <w:t>$1,000,000</w:t>
      </w:r>
    </w:p>
    <w:p w14:paraId="52126A22" w14:textId="77777777" w:rsidR="003B4EBA" w:rsidRPr="00F44842" w:rsidRDefault="003B4EBA" w:rsidP="003B4EBA">
      <w:pPr>
        <w:tabs>
          <w:tab w:val="left" w:pos="0"/>
          <w:tab w:val="left" w:pos="390"/>
          <w:tab w:val="left" w:pos="1440"/>
        </w:tabs>
        <w:suppressAutoHyphens/>
        <w:jc w:val="both"/>
        <w:rPr>
          <w:rFonts w:ascii="Arial" w:hAnsi="Arial" w:cs="Arial"/>
          <w:spacing w:val="-2"/>
          <w:sz w:val="20"/>
        </w:rPr>
      </w:pPr>
      <w:r w:rsidRPr="00F44842">
        <w:rPr>
          <w:rFonts w:ascii="Arial" w:hAnsi="Arial" w:cs="Arial"/>
          <w:spacing w:val="-2"/>
          <w:sz w:val="20"/>
        </w:rPr>
        <w:tab/>
      </w:r>
      <w:r w:rsidRPr="00F44842">
        <w:rPr>
          <w:rFonts w:ascii="Arial" w:hAnsi="Arial" w:cs="Arial"/>
          <w:spacing w:val="-2"/>
          <w:sz w:val="20"/>
        </w:rPr>
        <w:tab/>
      </w:r>
      <w:r w:rsidRPr="00F44842">
        <w:rPr>
          <w:rFonts w:ascii="Arial" w:hAnsi="Arial" w:cs="Arial"/>
          <w:spacing w:val="-2"/>
          <w:sz w:val="20"/>
        </w:rPr>
        <w:tab/>
        <w:t>Bodily Injury by Disease Each Employee</w:t>
      </w:r>
      <w:r w:rsidRPr="00F44842">
        <w:rPr>
          <w:rFonts w:ascii="Arial" w:hAnsi="Arial" w:cs="Arial"/>
          <w:spacing w:val="-2"/>
          <w:sz w:val="20"/>
        </w:rPr>
        <w:tab/>
      </w:r>
      <w:r w:rsidRPr="00F44842">
        <w:rPr>
          <w:rFonts w:ascii="Arial" w:hAnsi="Arial" w:cs="Arial"/>
          <w:spacing w:val="-2"/>
          <w:sz w:val="20"/>
        </w:rPr>
        <w:tab/>
        <w:t>$1,000,000</w:t>
      </w:r>
      <w:del w:id="853" w:author="Donna Spencer" w:date="2015-07-17T16:11:00Z">
        <w:r w:rsidRPr="00F44842" w:rsidDel="008F5F88">
          <w:rPr>
            <w:rFonts w:ascii="Arial" w:hAnsi="Arial" w:cs="Arial"/>
            <w:spacing w:val="-2"/>
            <w:sz w:val="20"/>
          </w:rPr>
          <w:tab/>
        </w:r>
      </w:del>
    </w:p>
    <w:p w14:paraId="277E8DF8" w14:textId="77777777" w:rsidR="003B4EBA" w:rsidRPr="00F44842" w:rsidRDefault="003B4EBA" w:rsidP="003B4EBA">
      <w:pPr>
        <w:tabs>
          <w:tab w:val="left" w:pos="0"/>
          <w:tab w:val="left" w:pos="390"/>
          <w:tab w:val="left" w:pos="1440"/>
        </w:tabs>
        <w:suppressAutoHyphens/>
        <w:jc w:val="both"/>
        <w:rPr>
          <w:rFonts w:ascii="Arial" w:hAnsi="Arial" w:cs="Arial"/>
          <w:spacing w:val="-2"/>
          <w:sz w:val="20"/>
        </w:rPr>
      </w:pPr>
      <w:r w:rsidRPr="00F44842">
        <w:rPr>
          <w:rFonts w:ascii="Arial" w:hAnsi="Arial" w:cs="Arial"/>
          <w:spacing w:val="-2"/>
          <w:sz w:val="20"/>
        </w:rPr>
        <w:tab/>
      </w:r>
      <w:r w:rsidRPr="00F44842">
        <w:rPr>
          <w:rFonts w:ascii="Arial" w:hAnsi="Arial" w:cs="Arial"/>
          <w:spacing w:val="-2"/>
          <w:sz w:val="20"/>
        </w:rPr>
        <w:tab/>
      </w:r>
      <w:r w:rsidRPr="00F44842">
        <w:rPr>
          <w:rFonts w:ascii="Arial" w:hAnsi="Arial" w:cs="Arial"/>
          <w:spacing w:val="-2"/>
          <w:sz w:val="20"/>
        </w:rPr>
        <w:tab/>
        <w:t>Bodily Injury by Disease Policy Limit</w:t>
      </w:r>
      <w:r w:rsidRPr="00F44842">
        <w:rPr>
          <w:rFonts w:ascii="Arial" w:hAnsi="Arial" w:cs="Arial"/>
          <w:spacing w:val="-2"/>
          <w:sz w:val="20"/>
        </w:rPr>
        <w:tab/>
      </w:r>
      <w:r w:rsidRPr="00F44842">
        <w:rPr>
          <w:rFonts w:ascii="Arial" w:hAnsi="Arial" w:cs="Arial"/>
          <w:spacing w:val="-2"/>
          <w:sz w:val="20"/>
        </w:rPr>
        <w:tab/>
        <w:t>$1,000,000</w:t>
      </w:r>
    </w:p>
    <w:p w14:paraId="3D1920FC" w14:textId="77777777" w:rsidR="003B4EBA" w:rsidRPr="00F44842" w:rsidRDefault="003B4EBA" w:rsidP="003B4EBA">
      <w:pPr>
        <w:tabs>
          <w:tab w:val="left" w:pos="0"/>
          <w:tab w:val="left" w:pos="390"/>
          <w:tab w:val="left" w:pos="1440"/>
        </w:tabs>
        <w:suppressAutoHyphens/>
        <w:jc w:val="both"/>
        <w:rPr>
          <w:rFonts w:ascii="Arial" w:hAnsi="Arial" w:cs="Arial"/>
          <w:spacing w:val="-2"/>
          <w:sz w:val="20"/>
        </w:rPr>
      </w:pPr>
    </w:p>
    <w:p w14:paraId="08133EBD" w14:textId="77777777" w:rsidR="003B4EBA" w:rsidRPr="00F44842" w:rsidRDefault="003B4EBA" w:rsidP="003B4EBA">
      <w:pPr>
        <w:tabs>
          <w:tab w:val="left" w:pos="0"/>
          <w:tab w:val="left" w:pos="390"/>
          <w:tab w:val="left" w:pos="1440"/>
        </w:tabs>
        <w:suppressAutoHyphens/>
        <w:ind w:left="390"/>
        <w:jc w:val="both"/>
        <w:rPr>
          <w:rFonts w:ascii="Arial" w:hAnsi="Arial" w:cs="Arial"/>
          <w:spacing w:val="-2"/>
          <w:sz w:val="20"/>
        </w:rPr>
      </w:pPr>
      <w:r w:rsidRPr="00F44842">
        <w:rPr>
          <w:rFonts w:ascii="Arial" w:hAnsi="Arial" w:cs="Arial"/>
          <w:spacing w:val="-2"/>
          <w:sz w:val="20"/>
        </w:rPr>
        <w:t xml:space="preserve">If the Work is being done on or near a navigable waterway, </w:t>
      </w:r>
      <w:r w:rsidRPr="00850327">
        <w:rPr>
          <w:rFonts w:ascii="Arial" w:hAnsi="Arial" w:cs="Arial"/>
          <w:spacing w:val="-2"/>
          <w:sz w:val="20"/>
          <w:highlight w:val="yellow"/>
        </w:rPr>
        <w:t>Contractor’s</w:t>
      </w:r>
      <w:r w:rsidRPr="00F44842">
        <w:rPr>
          <w:rFonts w:ascii="Arial" w:hAnsi="Arial" w:cs="Arial"/>
          <w:spacing w:val="-2"/>
          <w:sz w:val="20"/>
        </w:rPr>
        <w:t xml:space="preserve"> workers’ compensation policy shall be endorsed to provide USL&amp;H Act (WC 00 01 06 A) and Jones Act (WC 00 02 01 A) coverage if specified by the Town. </w:t>
      </w:r>
      <w:r w:rsidRPr="00850327">
        <w:rPr>
          <w:rFonts w:ascii="Arial" w:hAnsi="Arial" w:cs="Arial"/>
          <w:spacing w:val="-2"/>
          <w:sz w:val="20"/>
          <w:highlight w:val="yellow"/>
        </w:rPr>
        <w:t>Contractor</w:t>
      </w:r>
      <w:r w:rsidRPr="00F44842">
        <w:rPr>
          <w:rFonts w:ascii="Arial" w:hAnsi="Arial" w:cs="Arial"/>
          <w:spacing w:val="-2"/>
          <w:sz w:val="20"/>
        </w:rPr>
        <w:t xml:space="preserve"> shall provide the Town with a Certificate of Insurance verifying compliance with the workers' compensation coverage as set forth herein and shall provide as often as required by the Town such certification which shall also show the insurance company, policy number, effective and expiration date, and the limits of workers' compensation coverage under each policy.</w:t>
      </w:r>
    </w:p>
    <w:p w14:paraId="655A8E4F" w14:textId="77777777" w:rsidR="003B4EBA" w:rsidRDefault="003B4EBA" w:rsidP="003B4EBA">
      <w:pPr>
        <w:tabs>
          <w:tab w:val="left" w:pos="0"/>
          <w:tab w:val="left" w:pos="390"/>
          <w:tab w:val="left" w:pos="1440"/>
        </w:tabs>
        <w:suppressAutoHyphens/>
        <w:ind w:left="390" w:hanging="390"/>
        <w:jc w:val="both"/>
        <w:rPr>
          <w:spacing w:val="-2"/>
          <w:sz w:val="20"/>
        </w:rPr>
      </w:pPr>
    </w:p>
    <w:p w14:paraId="5E1248A2" w14:textId="77777777" w:rsidR="003B4EBA" w:rsidRPr="00F44842" w:rsidRDefault="003B4EBA" w:rsidP="003B4EBA">
      <w:pPr>
        <w:tabs>
          <w:tab w:val="left" w:pos="0"/>
          <w:tab w:val="left" w:pos="390"/>
          <w:tab w:val="left" w:pos="1440"/>
        </w:tabs>
        <w:suppressAutoHyphens/>
        <w:ind w:left="390"/>
        <w:jc w:val="both"/>
        <w:rPr>
          <w:rFonts w:ascii="Arial" w:hAnsi="Arial" w:cs="Arial"/>
          <w:spacing w:val="-2"/>
          <w:sz w:val="20"/>
        </w:rPr>
      </w:pPr>
      <w:r w:rsidRPr="00850327">
        <w:rPr>
          <w:rFonts w:ascii="Arial" w:hAnsi="Arial" w:cs="Arial"/>
          <w:spacing w:val="-2"/>
          <w:sz w:val="20"/>
          <w:highlight w:val="yellow"/>
        </w:rPr>
        <w:t>Contractor’s</w:t>
      </w:r>
      <w:r w:rsidRPr="00F44842">
        <w:rPr>
          <w:rFonts w:ascii="Arial" w:hAnsi="Arial" w:cs="Arial"/>
          <w:spacing w:val="-2"/>
          <w:sz w:val="20"/>
        </w:rPr>
        <w:t xml:space="preserve"> insurance policies shall be endorsed to give thirty (30) days written notice to the Town in the event of cancellation or material change, using form CG 02 24, or its equivalent.</w:t>
      </w:r>
    </w:p>
    <w:p w14:paraId="7E796A2E" w14:textId="77777777" w:rsidR="003B4EBA" w:rsidRPr="00F44842" w:rsidRDefault="003B4EBA" w:rsidP="003B4EBA">
      <w:pPr>
        <w:tabs>
          <w:tab w:val="left" w:pos="0"/>
          <w:tab w:val="left" w:pos="390"/>
          <w:tab w:val="left" w:pos="1440"/>
        </w:tabs>
        <w:suppressAutoHyphens/>
        <w:jc w:val="both"/>
        <w:rPr>
          <w:rFonts w:ascii="Arial" w:hAnsi="Arial" w:cs="Arial"/>
          <w:spacing w:val="-2"/>
          <w:sz w:val="20"/>
        </w:rPr>
      </w:pPr>
    </w:p>
    <w:p w14:paraId="12EB662B" w14:textId="77777777" w:rsidR="003B4EBA" w:rsidRPr="00F44842" w:rsidRDefault="003B4EBA" w:rsidP="003B4EBA">
      <w:pPr>
        <w:tabs>
          <w:tab w:val="left" w:pos="0"/>
          <w:tab w:val="left" w:pos="390"/>
          <w:tab w:val="left" w:pos="1440"/>
        </w:tabs>
        <w:suppressAutoHyphens/>
        <w:ind w:left="390"/>
        <w:jc w:val="both"/>
        <w:rPr>
          <w:rFonts w:ascii="Arial" w:hAnsi="Arial" w:cs="Arial"/>
          <w:spacing w:val="-2"/>
          <w:sz w:val="20"/>
        </w:rPr>
      </w:pPr>
      <w:r w:rsidRPr="00F44842">
        <w:rPr>
          <w:rFonts w:ascii="Arial" w:hAnsi="Arial" w:cs="Arial"/>
          <w:spacing w:val="-2"/>
          <w:sz w:val="20"/>
        </w:rPr>
        <w:t xml:space="preserve">Certificates of Insurance submitted to the Town will not be accepted without copies of the endorsements being requested.  This includes additional insured endorsements, cancellation/material change notice endorsements, and waivers of subrogation.  Copies of USL&amp;H Act and Jones Act endorsements will also be required if necessary.  </w:t>
      </w:r>
      <w:r>
        <w:rPr>
          <w:rFonts w:ascii="Arial" w:hAnsi="Arial" w:cs="Arial"/>
          <w:spacing w:val="-2"/>
          <w:sz w:val="20"/>
        </w:rPr>
        <w:t>CONSULTANT/CONTRACTOR</w:t>
      </w:r>
      <w:r w:rsidRPr="00F44842">
        <w:rPr>
          <w:rFonts w:ascii="Arial" w:hAnsi="Arial" w:cs="Arial"/>
          <w:spacing w:val="-2"/>
          <w:sz w:val="20"/>
        </w:rPr>
        <w:t xml:space="preserve"> SHALL ADVISE ITS INSURANCE AGENT ACCORDINGLY.</w:t>
      </w:r>
    </w:p>
    <w:p w14:paraId="6BBB320C" w14:textId="77777777" w:rsidR="003B4EBA" w:rsidRPr="00F44842" w:rsidRDefault="003B4EBA" w:rsidP="003B4EBA">
      <w:pPr>
        <w:tabs>
          <w:tab w:val="left" w:pos="0"/>
          <w:tab w:val="left" w:pos="390"/>
          <w:tab w:val="left" w:pos="1440"/>
        </w:tabs>
        <w:suppressAutoHyphens/>
        <w:ind w:left="390" w:hanging="390"/>
        <w:jc w:val="both"/>
        <w:rPr>
          <w:rFonts w:ascii="Arial" w:hAnsi="Arial" w:cs="Arial"/>
          <w:spacing w:val="-2"/>
          <w:sz w:val="20"/>
        </w:rPr>
      </w:pPr>
    </w:p>
    <w:p w14:paraId="077BD991" w14:textId="77777777" w:rsidR="003B4EBA" w:rsidRPr="002D3B6D" w:rsidRDefault="003B4EBA" w:rsidP="003B4EBA">
      <w:pPr>
        <w:tabs>
          <w:tab w:val="left" w:pos="0"/>
          <w:tab w:val="left" w:pos="390"/>
          <w:tab w:val="left" w:pos="1440"/>
        </w:tabs>
        <w:suppressAutoHyphens/>
        <w:ind w:left="390"/>
        <w:jc w:val="both"/>
        <w:rPr>
          <w:spacing w:val="-2"/>
          <w:sz w:val="20"/>
        </w:rPr>
      </w:pPr>
      <w:r w:rsidRPr="00850327">
        <w:rPr>
          <w:rFonts w:ascii="Arial" w:hAnsi="Arial" w:cs="Arial"/>
          <w:spacing w:val="-2"/>
          <w:sz w:val="20"/>
          <w:highlight w:val="yellow"/>
        </w:rPr>
        <w:t>Contractor</w:t>
      </w:r>
      <w:r w:rsidRPr="00F44842">
        <w:rPr>
          <w:rFonts w:ascii="Arial" w:hAnsi="Arial" w:cs="Arial"/>
          <w:spacing w:val="-2"/>
          <w:sz w:val="20"/>
        </w:rPr>
        <w:t xml:space="preserve"> will comply with any and all safety regulations required by any agency or regulatory body including but not limited to OSHA.  </w:t>
      </w:r>
      <w:r w:rsidRPr="00850327">
        <w:rPr>
          <w:rFonts w:ascii="Arial" w:hAnsi="Arial" w:cs="Arial"/>
          <w:spacing w:val="-2"/>
          <w:sz w:val="20"/>
          <w:highlight w:val="yellow"/>
        </w:rPr>
        <w:t>Contractor</w:t>
      </w:r>
      <w:r w:rsidRPr="00F44842">
        <w:rPr>
          <w:rFonts w:ascii="Arial" w:hAnsi="Arial" w:cs="Arial"/>
          <w:spacing w:val="-2"/>
          <w:sz w:val="20"/>
        </w:rPr>
        <w:t xml:space="preserve"> will notify the Town immediately by telephone at (941) 316-1999 of any accident or injury to anyone that occurs on the Work site and is related to any of the Work being performed by the </w:t>
      </w:r>
      <w:r w:rsidRPr="00850327">
        <w:rPr>
          <w:rFonts w:ascii="Arial" w:hAnsi="Arial" w:cs="Arial"/>
          <w:spacing w:val="-2"/>
          <w:sz w:val="20"/>
          <w:highlight w:val="yellow"/>
        </w:rPr>
        <w:t>Contractor</w:t>
      </w:r>
      <w:r w:rsidRPr="00F44842">
        <w:rPr>
          <w:rFonts w:ascii="Arial" w:hAnsi="Arial" w:cs="Arial"/>
          <w:spacing w:val="-2"/>
          <w:sz w:val="20"/>
        </w:rPr>
        <w:t>.</w:t>
      </w:r>
      <w:r>
        <w:tab/>
      </w:r>
    </w:p>
    <w:p w14:paraId="35565609" w14:textId="77777777" w:rsidR="006B2D1F" w:rsidRPr="003F0673" w:rsidRDefault="006B2D1F" w:rsidP="005D476A">
      <w:pPr>
        <w:pStyle w:val="BodyTextIndent"/>
        <w:tabs>
          <w:tab w:val="left" w:pos="900"/>
        </w:tabs>
        <w:ind w:left="450"/>
        <w:rPr>
          <w:rFonts w:ascii="Arial" w:hAnsi="Arial" w:cs="Arial"/>
          <w:b/>
          <w:sz w:val="20"/>
          <w:szCs w:val="20"/>
        </w:rPr>
      </w:pPr>
    </w:p>
    <w:p w14:paraId="4C2F6040" w14:textId="77777777" w:rsidR="006B72E3" w:rsidRPr="006B72E3" w:rsidRDefault="00E32D25" w:rsidP="005D476A">
      <w:pPr>
        <w:pStyle w:val="Heading3"/>
        <w:tabs>
          <w:tab w:val="left" w:pos="900"/>
        </w:tabs>
        <w:ind w:left="450"/>
        <w:jc w:val="both"/>
        <w:rPr>
          <w:rFonts w:ascii="Arial" w:hAnsi="Arial" w:cs="Arial"/>
          <w:color w:val="auto"/>
          <w:sz w:val="20"/>
          <w:szCs w:val="20"/>
        </w:rPr>
      </w:pPr>
      <w:r>
        <w:rPr>
          <w:rFonts w:ascii="Arial" w:hAnsi="Arial" w:cs="Arial"/>
          <w:color w:val="auto"/>
          <w:sz w:val="20"/>
          <w:szCs w:val="20"/>
        </w:rPr>
        <w:t>SECTION</w:t>
      </w:r>
      <w:r w:rsidR="006B72E3" w:rsidRPr="006B72E3">
        <w:rPr>
          <w:rFonts w:ascii="Arial" w:hAnsi="Arial" w:cs="Arial"/>
          <w:color w:val="auto"/>
          <w:sz w:val="20"/>
          <w:szCs w:val="20"/>
        </w:rPr>
        <w:t xml:space="preserve"> 6</w:t>
      </w:r>
      <w:r w:rsidR="006B72E3">
        <w:rPr>
          <w:rFonts w:ascii="Arial" w:hAnsi="Arial" w:cs="Arial"/>
          <w:color w:val="auto"/>
          <w:sz w:val="20"/>
          <w:szCs w:val="20"/>
        </w:rPr>
        <w:t xml:space="preserve"> </w:t>
      </w:r>
      <w:r>
        <w:rPr>
          <w:rFonts w:ascii="Arial" w:hAnsi="Arial" w:cs="Arial"/>
          <w:color w:val="auto"/>
          <w:sz w:val="20"/>
          <w:szCs w:val="20"/>
        </w:rPr>
        <w:t>–</w:t>
      </w:r>
      <w:r w:rsidR="006B72E3">
        <w:rPr>
          <w:rFonts w:ascii="Arial" w:hAnsi="Arial" w:cs="Arial"/>
          <w:color w:val="auto"/>
          <w:sz w:val="20"/>
          <w:szCs w:val="20"/>
        </w:rPr>
        <w:t xml:space="preserve"> TERM OF CONTRAC</w:t>
      </w:r>
      <w:r w:rsidR="006B72E3" w:rsidRPr="006B72E3">
        <w:rPr>
          <w:rFonts w:ascii="Arial" w:hAnsi="Arial" w:cs="Arial"/>
          <w:color w:val="auto"/>
          <w:sz w:val="20"/>
          <w:szCs w:val="20"/>
        </w:rPr>
        <w:t>T</w:t>
      </w:r>
    </w:p>
    <w:p w14:paraId="508C4DF1" w14:textId="77777777" w:rsidR="006B72E3" w:rsidRPr="006B72E3" w:rsidRDefault="006B72E3" w:rsidP="005D476A">
      <w:pPr>
        <w:tabs>
          <w:tab w:val="left" w:pos="900"/>
        </w:tabs>
        <w:ind w:left="450"/>
        <w:jc w:val="both"/>
        <w:rPr>
          <w:rFonts w:ascii="Arial" w:hAnsi="Arial" w:cs="Arial"/>
          <w:sz w:val="20"/>
          <w:szCs w:val="20"/>
        </w:rPr>
      </w:pPr>
    </w:p>
    <w:p w14:paraId="3196F676" w14:textId="22454A81" w:rsidR="006B72E3" w:rsidRPr="006B72E3" w:rsidRDefault="006B72E3" w:rsidP="005D476A">
      <w:pPr>
        <w:tabs>
          <w:tab w:val="left" w:pos="900"/>
        </w:tabs>
        <w:ind w:left="450"/>
        <w:jc w:val="both"/>
        <w:rPr>
          <w:rFonts w:ascii="Arial" w:hAnsi="Arial" w:cs="Arial"/>
          <w:b/>
          <w:bCs/>
          <w:sz w:val="20"/>
          <w:szCs w:val="20"/>
        </w:rPr>
      </w:pPr>
      <w:r w:rsidRPr="006B72E3">
        <w:rPr>
          <w:rFonts w:ascii="Arial" w:hAnsi="Arial" w:cs="Arial"/>
          <w:sz w:val="20"/>
          <w:szCs w:val="20"/>
        </w:rPr>
        <w:t xml:space="preserve">The term of this Contract will be for </w:t>
      </w:r>
      <w:r w:rsidR="00D10D67" w:rsidRPr="00D10D67">
        <w:rPr>
          <w:rFonts w:ascii="Arial" w:hAnsi="Arial" w:cs="Arial"/>
          <w:sz w:val="20"/>
          <w:szCs w:val="20"/>
          <w:highlight w:val="yellow"/>
        </w:rPr>
        <w:t>three</w:t>
      </w:r>
      <w:r w:rsidRPr="00D10D67">
        <w:rPr>
          <w:rFonts w:ascii="Arial" w:hAnsi="Arial" w:cs="Arial"/>
          <w:sz w:val="20"/>
          <w:szCs w:val="20"/>
          <w:highlight w:val="yellow"/>
        </w:rPr>
        <w:t xml:space="preserve"> </w:t>
      </w:r>
      <w:r w:rsidRPr="006B72E3">
        <w:rPr>
          <w:rFonts w:ascii="Arial" w:hAnsi="Arial" w:cs="Arial"/>
          <w:sz w:val="20"/>
          <w:szCs w:val="20"/>
          <w:highlight w:val="yellow"/>
        </w:rPr>
        <w:t>(</w:t>
      </w:r>
      <w:r w:rsidR="00D10D67">
        <w:rPr>
          <w:rFonts w:ascii="Arial" w:hAnsi="Arial" w:cs="Arial"/>
          <w:sz w:val="20"/>
          <w:szCs w:val="20"/>
          <w:highlight w:val="yellow"/>
        </w:rPr>
        <w:t>3</w:t>
      </w:r>
      <w:r w:rsidRPr="006B72E3">
        <w:rPr>
          <w:rFonts w:ascii="Arial" w:hAnsi="Arial" w:cs="Arial"/>
          <w:sz w:val="20"/>
          <w:szCs w:val="20"/>
          <w:highlight w:val="yellow"/>
        </w:rPr>
        <w:t>)</w:t>
      </w:r>
      <w:r w:rsidRPr="006B72E3">
        <w:rPr>
          <w:rFonts w:ascii="Arial" w:hAnsi="Arial" w:cs="Arial"/>
          <w:sz w:val="20"/>
          <w:szCs w:val="20"/>
        </w:rPr>
        <w:t xml:space="preserve"> years.</w:t>
      </w:r>
      <w:r w:rsidR="007C3C98">
        <w:rPr>
          <w:rFonts w:ascii="Arial" w:hAnsi="Arial" w:cs="Arial"/>
          <w:sz w:val="20"/>
          <w:szCs w:val="20"/>
        </w:rPr>
        <w:t xml:space="preserve"> The first year encompasses the date of award through September 30, </w:t>
      </w:r>
      <w:r w:rsidR="00D10D67">
        <w:rPr>
          <w:rFonts w:ascii="Arial" w:hAnsi="Arial" w:cs="Arial"/>
          <w:sz w:val="20"/>
          <w:szCs w:val="20"/>
        </w:rPr>
        <w:t>2016</w:t>
      </w:r>
      <w:r w:rsidR="007C3C98">
        <w:rPr>
          <w:rFonts w:ascii="Arial" w:hAnsi="Arial" w:cs="Arial"/>
          <w:sz w:val="20"/>
          <w:szCs w:val="20"/>
        </w:rPr>
        <w:t xml:space="preserve">. </w:t>
      </w:r>
      <w:commentRangeStart w:id="854"/>
      <w:r w:rsidRPr="006B72E3">
        <w:rPr>
          <w:rFonts w:ascii="Arial" w:hAnsi="Arial" w:cs="Arial"/>
          <w:sz w:val="20"/>
          <w:szCs w:val="20"/>
        </w:rPr>
        <w:t xml:space="preserve"> </w:t>
      </w:r>
      <w:r w:rsidR="000703B2">
        <w:rPr>
          <w:rFonts w:ascii="Arial" w:hAnsi="Arial" w:cs="Arial"/>
          <w:sz w:val="20"/>
          <w:szCs w:val="20"/>
        </w:rPr>
        <w:t>The Contract may be</w:t>
      </w:r>
      <w:r w:rsidRPr="006B72E3">
        <w:rPr>
          <w:rFonts w:ascii="Arial" w:hAnsi="Arial" w:cs="Arial"/>
          <w:sz w:val="20"/>
          <w:szCs w:val="20"/>
        </w:rPr>
        <w:t xml:space="preserve"> renew</w:t>
      </w:r>
      <w:r w:rsidR="000703B2">
        <w:rPr>
          <w:rFonts w:ascii="Arial" w:hAnsi="Arial" w:cs="Arial"/>
          <w:sz w:val="20"/>
          <w:szCs w:val="20"/>
        </w:rPr>
        <w:t>ed</w:t>
      </w:r>
      <w:r w:rsidRPr="006B72E3">
        <w:rPr>
          <w:rFonts w:ascii="Arial" w:hAnsi="Arial" w:cs="Arial"/>
          <w:sz w:val="20"/>
          <w:szCs w:val="20"/>
        </w:rPr>
        <w:t xml:space="preserve"> for</w:t>
      </w:r>
      <w:r w:rsidR="000703B2">
        <w:rPr>
          <w:rFonts w:ascii="Arial" w:hAnsi="Arial" w:cs="Arial"/>
          <w:sz w:val="20"/>
          <w:szCs w:val="20"/>
        </w:rPr>
        <w:t xml:space="preserve"> an additional</w:t>
      </w:r>
      <w:r w:rsidRPr="006B72E3">
        <w:rPr>
          <w:rFonts w:ascii="Arial" w:hAnsi="Arial" w:cs="Arial"/>
          <w:sz w:val="20"/>
          <w:szCs w:val="20"/>
        </w:rPr>
        <w:t xml:space="preserve"> two (2) one (1)-year periods unless written n</w:t>
      </w:r>
      <w:r>
        <w:rPr>
          <w:rFonts w:ascii="Arial" w:hAnsi="Arial" w:cs="Arial"/>
          <w:sz w:val="20"/>
          <w:szCs w:val="20"/>
        </w:rPr>
        <w:t>otice is given by the T</w:t>
      </w:r>
      <w:r w:rsidR="00E32D25">
        <w:rPr>
          <w:rFonts w:ascii="Arial" w:hAnsi="Arial" w:cs="Arial"/>
          <w:sz w:val="20"/>
          <w:szCs w:val="20"/>
        </w:rPr>
        <w:t>own</w:t>
      </w:r>
      <w:r>
        <w:rPr>
          <w:rFonts w:ascii="Arial" w:hAnsi="Arial" w:cs="Arial"/>
          <w:sz w:val="20"/>
          <w:szCs w:val="20"/>
        </w:rPr>
        <w:t xml:space="preserve"> or C</w:t>
      </w:r>
      <w:r w:rsidR="00E32D25">
        <w:rPr>
          <w:rFonts w:ascii="Arial" w:hAnsi="Arial" w:cs="Arial"/>
          <w:sz w:val="20"/>
          <w:szCs w:val="20"/>
        </w:rPr>
        <w:t>onsultant</w:t>
      </w:r>
      <w:r w:rsidRPr="006B72E3">
        <w:rPr>
          <w:rFonts w:ascii="Arial" w:hAnsi="Arial" w:cs="Arial"/>
          <w:sz w:val="20"/>
          <w:szCs w:val="20"/>
        </w:rPr>
        <w:t xml:space="preserve"> not less than thirty (30) days prior to the expiration of the initial </w:t>
      </w:r>
      <w:r w:rsidR="00D10D67">
        <w:rPr>
          <w:rFonts w:ascii="Arial" w:hAnsi="Arial" w:cs="Arial"/>
          <w:sz w:val="20"/>
          <w:szCs w:val="20"/>
        </w:rPr>
        <w:t>three</w:t>
      </w:r>
      <w:r w:rsidRPr="006B72E3">
        <w:rPr>
          <w:rFonts w:ascii="Arial" w:hAnsi="Arial" w:cs="Arial"/>
          <w:sz w:val="20"/>
          <w:szCs w:val="20"/>
        </w:rPr>
        <w:t xml:space="preserve"> (</w:t>
      </w:r>
      <w:r w:rsidR="00D10D67">
        <w:rPr>
          <w:rFonts w:ascii="Arial" w:hAnsi="Arial" w:cs="Arial"/>
          <w:sz w:val="20"/>
          <w:szCs w:val="20"/>
        </w:rPr>
        <w:t>3</w:t>
      </w:r>
      <w:r w:rsidRPr="006B72E3">
        <w:rPr>
          <w:rFonts w:ascii="Arial" w:hAnsi="Arial" w:cs="Arial"/>
          <w:sz w:val="20"/>
          <w:szCs w:val="20"/>
        </w:rPr>
        <w:t>)</w:t>
      </w:r>
      <w:ins w:id="855" w:author="Donna Spencer" w:date="2015-07-23T13:50:00Z">
        <w:r w:rsidR="004F1DB3">
          <w:rPr>
            <w:rFonts w:ascii="Arial" w:hAnsi="Arial" w:cs="Arial"/>
            <w:sz w:val="20"/>
            <w:szCs w:val="20"/>
          </w:rPr>
          <w:t xml:space="preserve"> </w:t>
        </w:r>
      </w:ins>
      <w:del w:id="856" w:author="Donna Spencer" w:date="2015-07-23T13:50:00Z">
        <w:r w:rsidRPr="006B72E3" w:rsidDel="004F1DB3">
          <w:rPr>
            <w:rFonts w:ascii="Arial" w:hAnsi="Arial" w:cs="Arial"/>
            <w:sz w:val="20"/>
            <w:szCs w:val="20"/>
          </w:rPr>
          <w:delText>-</w:delText>
        </w:r>
      </w:del>
      <w:r w:rsidRPr="006B72E3">
        <w:rPr>
          <w:rFonts w:ascii="Arial" w:hAnsi="Arial" w:cs="Arial"/>
          <w:sz w:val="20"/>
          <w:szCs w:val="20"/>
        </w:rPr>
        <w:t>year term and each additional one (1)</w:t>
      </w:r>
      <w:del w:id="857" w:author="Donna Spencer" w:date="2015-07-23T13:51:00Z">
        <w:r w:rsidRPr="006B72E3" w:rsidDel="004F1DB3">
          <w:rPr>
            <w:rFonts w:ascii="Arial" w:hAnsi="Arial" w:cs="Arial"/>
            <w:sz w:val="20"/>
            <w:szCs w:val="20"/>
          </w:rPr>
          <w:delText>-</w:delText>
        </w:r>
      </w:del>
      <w:ins w:id="858" w:author="Donna Spencer" w:date="2015-07-23T13:51:00Z">
        <w:r w:rsidR="004F1DB3">
          <w:rPr>
            <w:rFonts w:ascii="Arial" w:hAnsi="Arial" w:cs="Arial"/>
            <w:sz w:val="20"/>
            <w:szCs w:val="20"/>
          </w:rPr>
          <w:t xml:space="preserve"> </w:t>
        </w:r>
      </w:ins>
      <w:r w:rsidRPr="006B72E3">
        <w:rPr>
          <w:rFonts w:ascii="Arial" w:hAnsi="Arial" w:cs="Arial"/>
          <w:sz w:val="20"/>
          <w:szCs w:val="20"/>
        </w:rPr>
        <w:t>year term.</w:t>
      </w:r>
      <w:commentRangeEnd w:id="854"/>
      <w:r>
        <w:rPr>
          <w:rStyle w:val="CommentReference"/>
        </w:rPr>
        <w:commentReference w:id="854"/>
      </w:r>
    </w:p>
    <w:p w14:paraId="0779D387" w14:textId="77777777" w:rsidR="00040B68" w:rsidRDefault="00040B68" w:rsidP="005D476A">
      <w:pPr>
        <w:tabs>
          <w:tab w:val="left" w:pos="900"/>
        </w:tabs>
        <w:ind w:left="450"/>
        <w:jc w:val="both"/>
        <w:rPr>
          <w:color w:val="000000"/>
          <w:sz w:val="22"/>
        </w:rPr>
      </w:pPr>
    </w:p>
    <w:p w14:paraId="67B4A088" w14:textId="77777777" w:rsidR="00E959D5" w:rsidRDefault="00E959D5" w:rsidP="005D476A">
      <w:pPr>
        <w:tabs>
          <w:tab w:val="left" w:pos="900"/>
        </w:tabs>
        <w:ind w:left="450"/>
        <w:jc w:val="both"/>
        <w:rPr>
          <w:color w:val="000000"/>
          <w:sz w:val="22"/>
        </w:rPr>
      </w:pPr>
    </w:p>
    <w:p w14:paraId="177F6DFB" w14:textId="77777777" w:rsidR="00DD69C1" w:rsidRPr="006B72E3" w:rsidRDefault="00E32D25" w:rsidP="005D476A">
      <w:pPr>
        <w:tabs>
          <w:tab w:val="left" w:pos="-504"/>
          <w:tab w:val="left" w:pos="900"/>
          <w:tab w:val="left" w:pos="1080"/>
          <w:tab w:val="left" w:pos="1440"/>
          <w:tab w:val="left" w:pos="1800"/>
          <w:tab w:val="left" w:pos="2340"/>
          <w:tab w:val="left" w:pos="6480"/>
        </w:tabs>
        <w:spacing w:line="214" w:lineRule="auto"/>
        <w:ind w:left="450"/>
        <w:jc w:val="both"/>
        <w:rPr>
          <w:rFonts w:ascii="Arial" w:hAnsi="Arial" w:cs="Arial"/>
          <w:b/>
          <w:color w:val="000000"/>
          <w:sz w:val="20"/>
          <w:szCs w:val="20"/>
        </w:rPr>
      </w:pPr>
      <w:r>
        <w:rPr>
          <w:rFonts w:ascii="Arial" w:hAnsi="Arial" w:cs="Arial"/>
          <w:b/>
          <w:color w:val="000000"/>
          <w:sz w:val="20"/>
          <w:szCs w:val="20"/>
        </w:rPr>
        <w:t>SECTION</w:t>
      </w:r>
      <w:r w:rsidR="00DD69C1" w:rsidRPr="006B72E3">
        <w:rPr>
          <w:rFonts w:ascii="Arial" w:hAnsi="Arial" w:cs="Arial"/>
          <w:b/>
          <w:color w:val="000000"/>
          <w:sz w:val="20"/>
          <w:szCs w:val="20"/>
        </w:rPr>
        <w:t xml:space="preserve"> </w:t>
      </w:r>
      <w:r w:rsidR="000A151C" w:rsidRPr="006B72E3">
        <w:rPr>
          <w:rFonts w:ascii="Arial" w:hAnsi="Arial" w:cs="Arial"/>
          <w:b/>
          <w:color w:val="000000"/>
          <w:sz w:val="20"/>
          <w:szCs w:val="20"/>
        </w:rPr>
        <w:t xml:space="preserve">7 </w:t>
      </w:r>
      <w:r w:rsidR="00DD69C1" w:rsidRPr="006B72E3">
        <w:rPr>
          <w:rFonts w:ascii="Arial" w:hAnsi="Arial" w:cs="Arial"/>
          <w:b/>
          <w:color w:val="000000"/>
          <w:sz w:val="20"/>
          <w:szCs w:val="20"/>
        </w:rPr>
        <w:t>– TERMINATION</w:t>
      </w:r>
      <w:r w:rsidR="00701B4A" w:rsidRPr="006B72E3">
        <w:rPr>
          <w:rFonts w:ascii="Arial" w:hAnsi="Arial" w:cs="Arial"/>
          <w:b/>
          <w:color w:val="000000"/>
          <w:sz w:val="20"/>
          <w:szCs w:val="20"/>
        </w:rPr>
        <w:t xml:space="preserve"> OF CONTRACT</w:t>
      </w:r>
    </w:p>
    <w:p w14:paraId="0EAAF13B" w14:textId="77777777" w:rsidR="00DD69C1" w:rsidRPr="006B72E3" w:rsidRDefault="00DD69C1" w:rsidP="005D476A">
      <w:pPr>
        <w:tabs>
          <w:tab w:val="left" w:pos="-504"/>
          <w:tab w:val="left" w:pos="900"/>
          <w:tab w:val="left" w:pos="1080"/>
          <w:tab w:val="left" w:pos="1440"/>
          <w:tab w:val="left" w:pos="1800"/>
          <w:tab w:val="left" w:pos="2340"/>
          <w:tab w:val="left" w:pos="6480"/>
        </w:tabs>
        <w:spacing w:line="214" w:lineRule="auto"/>
        <w:ind w:left="450"/>
        <w:jc w:val="both"/>
        <w:rPr>
          <w:rFonts w:ascii="Arial" w:hAnsi="Arial" w:cs="Arial"/>
          <w:b/>
          <w:color w:val="000000"/>
          <w:sz w:val="20"/>
          <w:szCs w:val="20"/>
        </w:rPr>
      </w:pPr>
    </w:p>
    <w:p w14:paraId="4EF51D01" w14:textId="77777777" w:rsidR="00701B4A" w:rsidRDefault="002A764B" w:rsidP="005D476A">
      <w:pPr>
        <w:tabs>
          <w:tab w:val="left" w:pos="900"/>
        </w:tabs>
        <w:ind w:left="446"/>
        <w:jc w:val="both"/>
        <w:rPr>
          <w:rFonts w:ascii="Arial" w:hAnsi="Arial" w:cs="Arial"/>
          <w:sz w:val="20"/>
          <w:szCs w:val="20"/>
        </w:rPr>
      </w:pPr>
      <w:r>
        <w:rPr>
          <w:rFonts w:ascii="Arial" w:hAnsi="Arial" w:cs="Arial"/>
          <w:sz w:val="20"/>
          <w:szCs w:val="20"/>
        </w:rPr>
        <w:t>7.1</w:t>
      </w:r>
      <w:r>
        <w:rPr>
          <w:rFonts w:ascii="Arial" w:hAnsi="Arial" w:cs="Arial"/>
          <w:sz w:val="20"/>
          <w:szCs w:val="20"/>
        </w:rPr>
        <w:tab/>
        <w:t xml:space="preserve">Termination for Cause: In the event the </w:t>
      </w:r>
      <w:r w:rsidRPr="00710FED">
        <w:rPr>
          <w:rFonts w:ascii="Arial" w:hAnsi="Arial" w:cs="Arial"/>
          <w:sz w:val="20"/>
          <w:szCs w:val="20"/>
          <w:highlight w:val="yellow"/>
        </w:rPr>
        <w:t>Contractor</w:t>
      </w:r>
      <w:r>
        <w:rPr>
          <w:rFonts w:ascii="Arial" w:hAnsi="Arial" w:cs="Arial"/>
          <w:sz w:val="20"/>
          <w:szCs w:val="20"/>
        </w:rPr>
        <w:t xml:space="preserve"> shall default or otherwise violate any of the terms, obligations, restrictions or conditions of this Contract, the Town shall give the </w:t>
      </w:r>
      <w:r w:rsidRPr="00710FED">
        <w:rPr>
          <w:rFonts w:ascii="Arial" w:hAnsi="Arial" w:cs="Arial"/>
          <w:sz w:val="20"/>
          <w:szCs w:val="20"/>
          <w:highlight w:val="yellow"/>
        </w:rPr>
        <w:t>Contractor</w:t>
      </w:r>
      <w:r>
        <w:rPr>
          <w:rFonts w:ascii="Arial" w:hAnsi="Arial" w:cs="Arial"/>
          <w:sz w:val="20"/>
          <w:szCs w:val="20"/>
        </w:rPr>
        <w:t xml:space="preserve"> written notice of the default and that such default shall be corrected with in five (5) business days of the date of the written notice. </w:t>
      </w:r>
      <w:r w:rsidR="00B77FDD">
        <w:rPr>
          <w:rFonts w:ascii="Arial" w:hAnsi="Arial" w:cs="Arial"/>
          <w:sz w:val="20"/>
          <w:szCs w:val="20"/>
        </w:rPr>
        <w:t xml:space="preserve">In the event the </w:t>
      </w:r>
      <w:r w:rsidR="00B77FDD" w:rsidRPr="00710FED">
        <w:rPr>
          <w:rFonts w:ascii="Arial" w:hAnsi="Arial" w:cs="Arial"/>
          <w:sz w:val="20"/>
          <w:szCs w:val="20"/>
          <w:highlight w:val="yellow"/>
        </w:rPr>
        <w:t>Contractor</w:t>
      </w:r>
      <w:r w:rsidR="00B77FDD">
        <w:rPr>
          <w:rFonts w:ascii="Arial" w:hAnsi="Arial" w:cs="Arial"/>
          <w:sz w:val="20"/>
          <w:szCs w:val="20"/>
        </w:rPr>
        <w:t xml:space="preserve"> fails to correct the condition(s) of the default within the aforementioned timeframe, the Town shall have all legal remedies available to it, including but not limited to, termination of this Contract for cause. Unless the default is corrected within five (5) business days, or within a timeframe agreed to by the Town, in such instance, the Town may terminate the Contract for cause by giving notice of termination to the </w:t>
      </w:r>
      <w:r w:rsidR="00B77FDD" w:rsidRPr="00710FED">
        <w:rPr>
          <w:rFonts w:ascii="Arial" w:hAnsi="Arial" w:cs="Arial"/>
          <w:sz w:val="20"/>
          <w:szCs w:val="20"/>
          <w:highlight w:val="yellow"/>
        </w:rPr>
        <w:t>Contractor</w:t>
      </w:r>
      <w:r w:rsidR="00B77FDD">
        <w:rPr>
          <w:rFonts w:ascii="Arial" w:hAnsi="Arial" w:cs="Arial"/>
          <w:sz w:val="20"/>
          <w:szCs w:val="20"/>
        </w:rPr>
        <w:t xml:space="preserve">, and the </w:t>
      </w:r>
      <w:r w:rsidR="00B77FDD" w:rsidRPr="00710FED">
        <w:rPr>
          <w:rFonts w:ascii="Arial" w:hAnsi="Arial" w:cs="Arial"/>
          <w:sz w:val="20"/>
          <w:szCs w:val="20"/>
          <w:highlight w:val="yellow"/>
        </w:rPr>
        <w:t>Contractor</w:t>
      </w:r>
      <w:r w:rsidR="00B77FDD">
        <w:rPr>
          <w:rFonts w:ascii="Arial" w:hAnsi="Arial" w:cs="Arial"/>
          <w:sz w:val="20"/>
          <w:szCs w:val="20"/>
        </w:rPr>
        <w:t xml:space="preserve"> shall immediately cease working for the Town and only be paid for all work properly performed to the date of termination.</w:t>
      </w:r>
    </w:p>
    <w:p w14:paraId="2C668E86" w14:textId="77777777" w:rsidR="002A764B" w:rsidRDefault="002A764B" w:rsidP="005D476A">
      <w:pPr>
        <w:tabs>
          <w:tab w:val="left" w:pos="900"/>
        </w:tabs>
        <w:ind w:left="446"/>
        <w:jc w:val="both"/>
        <w:rPr>
          <w:rFonts w:ascii="Arial" w:hAnsi="Arial" w:cs="Arial"/>
          <w:sz w:val="20"/>
          <w:szCs w:val="20"/>
        </w:rPr>
      </w:pPr>
    </w:p>
    <w:p w14:paraId="75767861" w14:textId="77777777" w:rsidR="002A764B" w:rsidRDefault="002A764B" w:rsidP="005D476A">
      <w:pPr>
        <w:tabs>
          <w:tab w:val="left" w:pos="900"/>
        </w:tabs>
        <w:ind w:left="446"/>
        <w:jc w:val="both"/>
        <w:rPr>
          <w:rFonts w:ascii="Arial" w:hAnsi="Arial" w:cs="Arial"/>
          <w:sz w:val="20"/>
          <w:szCs w:val="20"/>
        </w:rPr>
      </w:pPr>
      <w:r>
        <w:rPr>
          <w:rFonts w:ascii="Arial" w:hAnsi="Arial" w:cs="Arial"/>
          <w:sz w:val="20"/>
          <w:szCs w:val="20"/>
        </w:rPr>
        <w:t>7.</w:t>
      </w:r>
      <w:r w:rsidR="00B77FDD">
        <w:rPr>
          <w:rFonts w:ascii="Arial" w:hAnsi="Arial" w:cs="Arial"/>
          <w:sz w:val="20"/>
          <w:szCs w:val="20"/>
        </w:rPr>
        <w:t>2</w:t>
      </w:r>
      <w:r>
        <w:rPr>
          <w:rFonts w:ascii="Arial" w:hAnsi="Arial" w:cs="Arial"/>
          <w:sz w:val="20"/>
          <w:szCs w:val="20"/>
        </w:rPr>
        <w:tab/>
      </w:r>
      <w:r w:rsidRPr="006B72E3">
        <w:rPr>
          <w:rFonts w:ascii="Arial" w:hAnsi="Arial" w:cs="Arial"/>
          <w:sz w:val="20"/>
          <w:szCs w:val="20"/>
        </w:rPr>
        <w:t>Termination</w:t>
      </w:r>
      <w:r>
        <w:rPr>
          <w:rFonts w:ascii="Arial" w:hAnsi="Arial" w:cs="Arial"/>
          <w:sz w:val="20"/>
          <w:szCs w:val="20"/>
        </w:rPr>
        <w:t xml:space="preserve"> for </w:t>
      </w:r>
      <w:r w:rsidR="00B77FDD">
        <w:rPr>
          <w:rFonts w:ascii="Arial" w:hAnsi="Arial" w:cs="Arial"/>
          <w:sz w:val="20"/>
          <w:szCs w:val="20"/>
        </w:rPr>
        <w:t>Convenience</w:t>
      </w:r>
      <w:r>
        <w:rPr>
          <w:rFonts w:ascii="Arial" w:hAnsi="Arial" w:cs="Arial"/>
          <w:sz w:val="20"/>
          <w:szCs w:val="20"/>
        </w:rPr>
        <w:t xml:space="preserve"> of Town</w:t>
      </w:r>
      <w:r w:rsidRPr="006B72E3">
        <w:rPr>
          <w:rFonts w:ascii="Arial" w:hAnsi="Arial" w:cs="Arial"/>
          <w:sz w:val="20"/>
          <w:szCs w:val="20"/>
        </w:rPr>
        <w:t>: The T</w:t>
      </w:r>
      <w:r>
        <w:rPr>
          <w:rFonts w:ascii="Arial" w:hAnsi="Arial" w:cs="Arial"/>
          <w:sz w:val="20"/>
          <w:szCs w:val="20"/>
        </w:rPr>
        <w:t>own</w:t>
      </w:r>
      <w:r w:rsidRPr="006B72E3">
        <w:rPr>
          <w:rFonts w:ascii="Arial" w:hAnsi="Arial" w:cs="Arial"/>
          <w:sz w:val="20"/>
          <w:szCs w:val="20"/>
        </w:rPr>
        <w:t xml:space="preserve"> for any reason may terminate this Contract at any time by giving at least thirty (30) days written notice to the </w:t>
      </w:r>
      <w:r w:rsidRPr="00710FED">
        <w:rPr>
          <w:rFonts w:ascii="Arial" w:hAnsi="Arial" w:cs="Arial"/>
          <w:sz w:val="20"/>
          <w:szCs w:val="20"/>
          <w:highlight w:val="yellow"/>
        </w:rPr>
        <w:t>Contractor</w:t>
      </w:r>
      <w:r w:rsidRPr="006B72E3">
        <w:rPr>
          <w:rFonts w:ascii="Arial" w:hAnsi="Arial" w:cs="Arial"/>
          <w:sz w:val="20"/>
          <w:szCs w:val="20"/>
        </w:rPr>
        <w:t xml:space="preserve">. Notwithstanding, the </w:t>
      </w:r>
      <w:r>
        <w:rPr>
          <w:rFonts w:ascii="Arial" w:hAnsi="Arial" w:cs="Arial"/>
          <w:sz w:val="20"/>
          <w:szCs w:val="20"/>
        </w:rPr>
        <w:t>Town</w:t>
      </w:r>
      <w:r w:rsidRPr="006B72E3">
        <w:rPr>
          <w:rFonts w:ascii="Arial" w:hAnsi="Arial" w:cs="Arial"/>
          <w:sz w:val="20"/>
          <w:szCs w:val="20"/>
        </w:rPr>
        <w:t xml:space="preserve"> may terminate this Contract immediately upon any lapse in the insurance coverage to be retained by the </w:t>
      </w:r>
      <w:r w:rsidRPr="00710FED">
        <w:rPr>
          <w:rFonts w:ascii="Arial" w:hAnsi="Arial" w:cs="Arial"/>
          <w:sz w:val="20"/>
          <w:szCs w:val="20"/>
          <w:highlight w:val="yellow"/>
        </w:rPr>
        <w:t>Contractor</w:t>
      </w:r>
      <w:r w:rsidRPr="006B72E3">
        <w:rPr>
          <w:rFonts w:ascii="Arial" w:hAnsi="Arial" w:cs="Arial"/>
          <w:sz w:val="20"/>
          <w:szCs w:val="20"/>
        </w:rPr>
        <w:t xml:space="preserve">, or failure to fulfill any of the insurance requirements as provided herein. In this event, </w:t>
      </w:r>
      <w:r w:rsidRPr="00710FED">
        <w:rPr>
          <w:rFonts w:ascii="Arial" w:hAnsi="Arial" w:cs="Arial"/>
          <w:sz w:val="20"/>
          <w:szCs w:val="20"/>
          <w:highlight w:val="yellow"/>
        </w:rPr>
        <w:t>Contractor</w:t>
      </w:r>
      <w:r w:rsidRPr="006B72E3">
        <w:rPr>
          <w:rFonts w:ascii="Arial" w:hAnsi="Arial" w:cs="Arial"/>
          <w:sz w:val="20"/>
          <w:szCs w:val="20"/>
        </w:rPr>
        <w:t xml:space="preserve"> shall be entitled to compensation for any satisfactory work completed prior to termination in accordance with this Contract.</w:t>
      </w:r>
    </w:p>
    <w:p w14:paraId="5CF508F0" w14:textId="77777777" w:rsidR="002A764B" w:rsidRDefault="002A764B" w:rsidP="005D476A">
      <w:pPr>
        <w:tabs>
          <w:tab w:val="left" w:pos="900"/>
        </w:tabs>
        <w:ind w:left="446"/>
        <w:jc w:val="both"/>
        <w:rPr>
          <w:rFonts w:ascii="Arial" w:hAnsi="Arial" w:cs="Arial"/>
          <w:sz w:val="20"/>
          <w:szCs w:val="20"/>
        </w:rPr>
      </w:pPr>
    </w:p>
    <w:p w14:paraId="3F64C803" w14:textId="77777777" w:rsidR="002A764B" w:rsidRPr="006B72E3" w:rsidRDefault="002A764B" w:rsidP="005D476A">
      <w:pPr>
        <w:tabs>
          <w:tab w:val="left" w:pos="900"/>
        </w:tabs>
        <w:ind w:left="446"/>
        <w:jc w:val="both"/>
        <w:rPr>
          <w:rFonts w:ascii="Arial" w:hAnsi="Arial" w:cs="Arial"/>
          <w:sz w:val="20"/>
          <w:szCs w:val="20"/>
        </w:rPr>
      </w:pPr>
      <w:r>
        <w:rPr>
          <w:rFonts w:ascii="Arial" w:hAnsi="Arial" w:cs="Arial"/>
          <w:sz w:val="20"/>
          <w:szCs w:val="20"/>
        </w:rPr>
        <w:t>7.3</w:t>
      </w:r>
      <w:r>
        <w:rPr>
          <w:rFonts w:ascii="Arial" w:hAnsi="Arial" w:cs="Arial"/>
          <w:sz w:val="20"/>
          <w:szCs w:val="20"/>
        </w:rPr>
        <w:tab/>
        <w:t xml:space="preserve">Termination for </w:t>
      </w:r>
      <w:r w:rsidR="00B77FDD">
        <w:rPr>
          <w:rFonts w:ascii="Arial" w:hAnsi="Arial" w:cs="Arial"/>
          <w:sz w:val="20"/>
          <w:szCs w:val="20"/>
        </w:rPr>
        <w:t>Convenience</w:t>
      </w:r>
      <w:r>
        <w:rPr>
          <w:rFonts w:ascii="Arial" w:hAnsi="Arial" w:cs="Arial"/>
          <w:sz w:val="20"/>
          <w:szCs w:val="20"/>
        </w:rPr>
        <w:t xml:space="preserve"> of </w:t>
      </w:r>
      <w:r w:rsidRPr="00710FED">
        <w:rPr>
          <w:rFonts w:ascii="Arial" w:hAnsi="Arial" w:cs="Arial"/>
          <w:sz w:val="20"/>
          <w:szCs w:val="20"/>
          <w:highlight w:val="yellow"/>
        </w:rPr>
        <w:t>Contractor</w:t>
      </w:r>
      <w:r>
        <w:rPr>
          <w:rFonts w:ascii="Arial" w:hAnsi="Arial" w:cs="Arial"/>
          <w:sz w:val="20"/>
          <w:szCs w:val="20"/>
        </w:rPr>
        <w:t xml:space="preserve">: This Contract may be terminated by the </w:t>
      </w:r>
      <w:r w:rsidRPr="00710FED">
        <w:rPr>
          <w:rFonts w:ascii="Arial" w:hAnsi="Arial" w:cs="Arial"/>
          <w:sz w:val="20"/>
          <w:szCs w:val="20"/>
          <w:highlight w:val="yellow"/>
        </w:rPr>
        <w:t>Contractor</w:t>
      </w:r>
      <w:r>
        <w:rPr>
          <w:rFonts w:ascii="Arial" w:hAnsi="Arial" w:cs="Arial"/>
          <w:sz w:val="20"/>
          <w:szCs w:val="20"/>
        </w:rPr>
        <w:t xml:space="preserve"> by either: (a) mutual consent of both parties; or (b) upon ninety (90) days written notice delivered by certified mail, return receipt requested to the Town.</w:t>
      </w:r>
    </w:p>
    <w:p w14:paraId="1859F95A" w14:textId="77777777" w:rsidR="00701B4A" w:rsidRPr="006B72E3" w:rsidRDefault="00701B4A" w:rsidP="005D476A">
      <w:pPr>
        <w:tabs>
          <w:tab w:val="left" w:pos="900"/>
        </w:tabs>
        <w:ind w:left="450"/>
        <w:rPr>
          <w:rFonts w:ascii="Arial" w:hAnsi="Arial" w:cs="Arial"/>
          <w:sz w:val="20"/>
          <w:szCs w:val="20"/>
        </w:rPr>
      </w:pPr>
    </w:p>
    <w:p w14:paraId="4EBFB881" w14:textId="77777777" w:rsidR="00A31115" w:rsidRDefault="002A764B" w:rsidP="005D476A">
      <w:pPr>
        <w:tabs>
          <w:tab w:val="left" w:pos="-504"/>
          <w:tab w:val="left" w:pos="900"/>
          <w:tab w:val="left" w:pos="1080"/>
          <w:tab w:val="left" w:pos="1440"/>
          <w:tab w:val="left" w:pos="1800"/>
          <w:tab w:val="left" w:pos="2340"/>
          <w:tab w:val="left" w:pos="6480"/>
        </w:tabs>
        <w:ind w:left="446"/>
        <w:jc w:val="both"/>
        <w:rPr>
          <w:rFonts w:ascii="Arial" w:hAnsi="Arial" w:cs="Arial"/>
          <w:sz w:val="20"/>
          <w:szCs w:val="20"/>
        </w:rPr>
      </w:pPr>
      <w:r>
        <w:rPr>
          <w:rFonts w:ascii="Arial" w:hAnsi="Arial" w:cs="Arial"/>
          <w:sz w:val="20"/>
          <w:szCs w:val="20"/>
        </w:rPr>
        <w:t>7.</w:t>
      </w:r>
      <w:r w:rsidR="00B77FDD">
        <w:rPr>
          <w:rFonts w:ascii="Arial" w:hAnsi="Arial" w:cs="Arial"/>
          <w:sz w:val="20"/>
          <w:szCs w:val="20"/>
        </w:rPr>
        <w:t>4</w:t>
      </w:r>
      <w:r>
        <w:rPr>
          <w:rFonts w:ascii="Arial" w:hAnsi="Arial" w:cs="Arial"/>
          <w:sz w:val="20"/>
          <w:szCs w:val="20"/>
        </w:rPr>
        <w:tab/>
      </w:r>
      <w:r w:rsidR="00701B4A" w:rsidRPr="006B72E3">
        <w:rPr>
          <w:rFonts w:ascii="Arial" w:hAnsi="Arial" w:cs="Arial"/>
          <w:sz w:val="20"/>
          <w:szCs w:val="20"/>
        </w:rPr>
        <w:t xml:space="preserve">Effect of Termination:  In the event this Contract is terminated for any reason, finished or unfinished documents, data, studies, correspondence, reports and other products prepared by or for </w:t>
      </w:r>
      <w:r w:rsidR="002B79D8" w:rsidRPr="00710FED">
        <w:rPr>
          <w:rFonts w:ascii="Arial" w:hAnsi="Arial" w:cs="Arial"/>
          <w:sz w:val="20"/>
          <w:szCs w:val="20"/>
          <w:highlight w:val="yellow"/>
        </w:rPr>
        <w:t>Contractor</w:t>
      </w:r>
      <w:r w:rsidR="002B79D8" w:rsidRPr="006B72E3">
        <w:rPr>
          <w:rFonts w:ascii="Arial" w:hAnsi="Arial" w:cs="Arial"/>
          <w:sz w:val="20"/>
          <w:szCs w:val="20"/>
        </w:rPr>
        <w:t xml:space="preserve"> </w:t>
      </w:r>
      <w:r w:rsidR="00701B4A" w:rsidRPr="006B72E3">
        <w:rPr>
          <w:rFonts w:ascii="Arial" w:hAnsi="Arial" w:cs="Arial"/>
          <w:sz w:val="20"/>
          <w:szCs w:val="20"/>
        </w:rPr>
        <w:t xml:space="preserve">under this Contract shall be made available to and for the exclusive use of the </w:t>
      </w:r>
      <w:r w:rsidR="00E32D25">
        <w:rPr>
          <w:rFonts w:ascii="Arial" w:hAnsi="Arial" w:cs="Arial"/>
          <w:sz w:val="20"/>
          <w:szCs w:val="20"/>
        </w:rPr>
        <w:t>Town</w:t>
      </w:r>
      <w:r w:rsidR="00701B4A" w:rsidRPr="006B72E3">
        <w:rPr>
          <w:rFonts w:ascii="Arial" w:hAnsi="Arial" w:cs="Arial"/>
          <w:sz w:val="20"/>
          <w:szCs w:val="20"/>
        </w:rPr>
        <w:t xml:space="preserve"> at no additional cost to the </w:t>
      </w:r>
      <w:r w:rsidR="00E32D25">
        <w:rPr>
          <w:rFonts w:ascii="Arial" w:hAnsi="Arial" w:cs="Arial"/>
          <w:sz w:val="20"/>
          <w:szCs w:val="20"/>
        </w:rPr>
        <w:t>Town</w:t>
      </w:r>
      <w:r w:rsidR="00701B4A" w:rsidRPr="006B72E3">
        <w:rPr>
          <w:rFonts w:ascii="Arial" w:hAnsi="Arial" w:cs="Arial"/>
          <w:sz w:val="20"/>
          <w:szCs w:val="20"/>
        </w:rPr>
        <w:t>.</w:t>
      </w:r>
    </w:p>
    <w:p w14:paraId="2C15F94B" w14:textId="77777777" w:rsidR="00E32D25" w:rsidRDefault="00E32D25" w:rsidP="005D476A">
      <w:pPr>
        <w:tabs>
          <w:tab w:val="left" w:pos="900"/>
        </w:tabs>
        <w:ind w:left="450"/>
        <w:rPr>
          <w:rFonts w:ascii="Arial" w:hAnsi="Arial" w:cs="Arial"/>
          <w:sz w:val="20"/>
          <w:szCs w:val="20"/>
        </w:rPr>
      </w:pPr>
    </w:p>
    <w:p w14:paraId="62097036" w14:textId="77777777" w:rsidR="00E32D25" w:rsidRDefault="00E32D25" w:rsidP="005D476A">
      <w:pPr>
        <w:tabs>
          <w:tab w:val="left" w:pos="900"/>
        </w:tabs>
        <w:ind w:left="450"/>
        <w:rPr>
          <w:rFonts w:ascii="Arial" w:hAnsi="Arial" w:cs="Arial"/>
          <w:b/>
          <w:sz w:val="20"/>
          <w:szCs w:val="20"/>
        </w:rPr>
      </w:pPr>
      <w:r w:rsidRPr="00E32D25">
        <w:rPr>
          <w:rFonts w:ascii="Arial" w:hAnsi="Arial" w:cs="Arial"/>
          <w:b/>
          <w:sz w:val="20"/>
          <w:szCs w:val="20"/>
        </w:rPr>
        <w:t>SECTION 8 – INDEMNIFICATION AND LIABILITY</w:t>
      </w:r>
    </w:p>
    <w:p w14:paraId="1F22A9C7" w14:textId="03BF0580" w:rsidR="00E32D25" w:rsidDel="00993DAF" w:rsidRDefault="00E32D25" w:rsidP="005D476A">
      <w:pPr>
        <w:tabs>
          <w:tab w:val="left" w:pos="900"/>
        </w:tabs>
        <w:ind w:left="450"/>
        <w:rPr>
          <w:del w:id="859" w:author="Donna Spencer" w:date="2015-07-23T13:39:00Z"/>
          <w:rFonts w:ascii="Arial" w:hAnsi="Arial" w:cs="Arial"/>
          <w:b/>
          <w:sz w:val="20"/>
          <w:szCs w:val="20"/>
        </w:rPr>
      </w:pPr>
    </w:p>
    <w:p w14:paraId="0FD7E8D3" w14:textId="77777777" w:rsidR="003B4EBA" w:rsidRPr="00D70D5B" w:rsidRDefault="00E32D25">
      <w:pPr>
        <w:pStyle w:val="NormalWeb"/>
        <w:tabs>
          <w:tab w:val="left" w:pos="900"/>
        </w:tabs>
        <w:spacing w:after="240" w:afterAutospacing="0"/>
        <w:ind w:left="450"/>
        <w:jc w:val="both"/>
        <w:rPr>
          <w:rFonts w:ascii="Arial" w:hAnsi="Arial" w:cs="Arial"/>
          <w:color w:val="000000"/>
          <w:sz w:val="20"/>
          <w:szCs w:val="20"/>
        </w:rPr>
      </w:pPr>
      <w:r>
        <w:rPr>
          <w:rFonts w:ascii="Arial" w:hAnsi="Arial" w:cs="Arial"/>
          <w:sz w:val="20"/>
          <w:szCs w:val="20"/>
        </w:rPr>
        <w:t>8</w:t>
      </w:r>
      <w:r w:rsidR="002A764B">
        <w:rPr>
          <w:rFonts w:ascii="Arial" w:hAnsi="Arial" w:cs="Arial"/>
          <w:sz w:val="20"/>
          <w:szCs w:val="20"/>
        </w:rPr>
        <w:t>.1</w:t>
      </w:r>
      <w:r w:rsidR="002A764B">
        <w:rPr>
          <w:rFonts w:ascii="Arial" w:hAnsi="Arial" w:cs="Arial"/>
          <w:sz w:val="20"/>
          <w:szCs w:val="20"/>
        </w:rPr>
        <w:tab/>
      </w:r>
      <w:r w:rsidR="003B4EBA" w:rsidRPr="00D70D5B">
        <w:rPr>
          <w:rFonts w:ascii="Arial" w:hAnsi="Arial" w:cs="Arial"/>
          <w:color w:val="000000"/>
          <w:sz w:val="20"/>
          <w:szCs w:val="20"/>
        </w:rPr>
        <w:t xml:space="preserve">To the fullest extent permitted by law, the </w:t>
      </w:r>
      <w:r w:rsidR="003B4EBA" w:rsidRPr="00710FED">
        <w:rPr>
          <w:rFonts w:ascii="Arial" w:hAnsi="Arial" w:cs="Arial"/>
          <w:sz w:val="20"/>
          <w:szCs w:val="20"/>
          <w:highlight w:val="yellow"/>
        </w:rPr>
        <w:t>Contractor</w:t>
      </w:r>
      <w:r w:rsidR="003B4EBA">
        <w:rPr>
          <w:rFonts w:ascii="Arial" w:hAnsi="Arial" w:cs="Arial"/>
          <w:color w:val="000000"/>
          <w:sz w:val="20"/>
          <w:szCs w:val="20"/>
        </w:rPr>
        <w:t xml:space="preserve"> </w:t>
      </w:r>
      <w:r w:rsidR="003B4EBA" w:rsidRPr="00D70D5B">
        <w:rPr>
          <w:rFonts w:ascii="Arial" w:hAnsi="Arial" w:cs="Arial"/>
          <w:color w:val="000000"/>
          <w:sz w:val="20"/>
          <w:szCs w:val="20"/>
        </w:rPr>
        <w:t>expressly agrees to indemnify</w:t>
      </w:r>
      <w:r w:rsidR="003B4EBA">
        <w:rPr>
          <w:rFonts w:ascii="Arial" w:hAnsi="Arial" w:cs="Arial"/>
          <w:color w:val="000000"/>
          <w:sz w:val="20"/>
          <w:szCs w:val="20"/>
        </w:rPr>
        <w:t>, defend,</w:t>
      </w:r>
      <w:r w:rsidR="003B4EBA" w:rsidRPr="00D70D5B">
        <w:rPr>
          <w:rFonts w:ascii="Arial" w:hAnsi="Arial" w:cs="Arial"/>
          <w:color w:val="000000"/>
          <w:sz w:val="20"/>
          <w:szCs w:val="20"/>
        </w:rPr>
        <w:t xml:space="preserve"> and hold harmless the Town, </w:t>
      </w:r>
      <w:r w:rsidR="003B4EBA">
        <w:rPr>
          <w:rFonts w:ascii="Arial" w:hAnsi="Arial" w:cs="Arial"/>
          <w:color w:val="000000"/>
          <w:sz w:val="20"/>
          <w:szCs w:val="20"/>
        </w:rPr>
        <w:t>its</w:t>
      </w:r>
      <w:r w:rsidR="003B4EBA" w:rsidRPr="00D70D5B">
        <w:rPr>
          <w:rFonts w:ascii="Arial" w:hAnsi="Arial" w:cs="Arial"/>
          <w:color w:val="000000"/>
          <w:sz w:val="20"/>
          <w:szCs w:val="20"/>
        </w:rPr>
        <w:t xml:space="preserve"> officers, directors, agents, and employees (herein called the “indemnitees”) from </w:t>
      </w:r>
      <w:r w:rsidR="003B4EBA">
        <w:rPr>
          <w:rFonts w:ascii="Arial" w:hAnsi="Arial" w:cs="Arial"/>
          <w:color w:val="000000"/>
          <w:sz w:val="20"/>
          <w:szCs w:val="20"/>
        </w:rPr>
        <w:t xml:space="preserve">any claims, </w:t>
      </w:r>
      <w:r w:rsidR="003B4EBA" w:rsidRPr="00D70D5B">
        <w:rPr>
          <w:rFonts w:ascii="Arial" w:hAnsi="Arial" w:cs="Arial"/>
          <w:color w:val="000000"/>
          <w:sz w:val="20"/>
          <w:szCs w:val="20"/>
        </w:rPr>
        <w:t xml:space="preserve">liabilities, damages, losses and costs, including, but not limited to, reasonable attorney’s fees and court costs, such legal expenses to include costs incurred in establishing the indemnification and other rights agreed to in this </w:t>
      </w:r>
      <w:r w:rsidR="003B4EBA">
        <w:rPr>
          <w:rFonts w:ascii="Arial" w:hAnsi="Arial" w:cs="Arial"/>
          <w:color w:val="000000"/>
          <w:sz w:val="20"/>
          <w:szCs w:val="20"/>
        </w:rPr>
        <w:t>Section</w:t>
      </w:r>
      <w:r w:rsidR="003B4EBA" w:rsidRPr="00D70D5B">
        <w:rPr>
          <w:rFonts w:ascii="Arial" w:hAnsi="Arial" w:cs="Arial"/>
          <w:color w:val="000000"/>
          <w:sz w:val="20"/>
          <w:szCs w:val="20"/>
        </w:rPr>
        <w:t xml:space="preserve">, to persons or property, to the extent caused by the negligence, recklessness, or intentional wrongful misconduct of the </w:t>
      </w:r>
      <w:r w:rsidR="003B4EBA" w:rsidRPr="00850327">
        <w:rPr>
          <w:rFonts w:ascii="Arial" w:hAnsi="Arial" w:cs="Arial"/>
          <w:color w:val="000000"/>
          <w:sz w:val="20"/>
          <w:szCs w:val="20"/>
          <w:highlight w:val="yellow"/>
        </w:rPr>
        <w:t>Contractor,</w:t>
      </w:r>
      <w:r w:rsidR="003B4EBA" w:rsidRPr="00D70D5B">
        <w:rPr>
          <w:rFonts w:ascii="Arial" w:hAnsi="Arial" w:cs="Arial"/>
          <w:color w:val="000000"/>
          <w:sz w:val="20"/>
          <w:szCs w:val="20"/>
        </w:rPr>
        <w:t xml:space="preserve"> its </w:t>
      </w:r>
      <w:r w:rsidR="003B4EBA">
        <w:rPr>
          <w:rFonts w:ascii="Arial" w:hAnsi="Arial" w:cs="Arial"/>
          <w:color w:val="000000"/>
          <w:sz w:val="20"/>
          <w:szCs w:val="20"/>
        </w:rPr>
        <w:t>s</w:t>
      </w:r>
      <w:r w:rsidR="003B4EBA" w:rsidRPr="00D70D5B">
        <w:rPr>
          <w:rFonts w:ascii="Arial" w:hAnsi="Arial" w:cs="Arial"/>
          <w:color w:val="000000"/>
          <w:sz w:val="20"/>
          <w:szCs w:val="20"/>
        </w:rPr>
        <w:t xml:space="preserve">ubcontractors or persons employed or utilized by them in the performance of the Contract.  Claims by indemnitees for indemnification </w:t>
      </w:r>
      <w:bookmarkStart w:id="860" w:name="_DV_M34"/>
      <w:bookmarkEnd w:id="860"/>
      <w:r w:rsidR="003B4EBA" w:rsidRPr="00D70D5B">
        <w:rPr>
          <w:rFonts w:ascii="Arial" w:hAnsi="Arial" w:cs="Arial"/>
          <w:color w:val="000000"/>
          <w:sz w:val="20"/>
          <w:szCs w:val="20"/>
        </w:rPr>
        <w:t xml:space="preserve">shall be limited to </w:t>
      </w:r>
      <w:bookmarkStart w:id="861" w:name="_DV_M35"/>
      <w:bookmarkEnd w:id="861"/>
      <w:r w:rsidR="003B4EBA" w:rsidRPr="00D70D5B">
        <w:rPr>
          <w:rFonts w:ascii="Arial" w:hAnsi="Arial" w:cs="Arial"/>
          <w:color w:val="000000"/>
          <w:sz w:val="20"/>
          <w:szCs w:val="20"/>
        </w:rPr>
        <w:t xml:space="preserve">the amount of </w:t>
      </w:r>
      <w:r w:rsidR="003B4EBA" w:rsidRPr="00850327">
        <w:rPr>
          <w:rFonts w:ascii="Arial" w:hAnsi="Arial" w:cs="Arial"/>
          <w:color w:val="000000"/>
          <w:sz w:val="20"/>
          <w:szCs w:val="20"/>
          <w:highlight w:val="yellow"/>
        </w:rPr>
        <w:t>Contractor’s</w:t>
      </w:r>
      <w:r w:rsidR="003B4EBA" w:rsidRPr="00D70D5B">
        <w:rPr>
          <w:rFonts w:ascii="Arial" w:hAnsi="Arial" w:cs="Arial"/>
          <w:color w:val="000000"/>
          <w:sz w:val="20"/>
          <w:szCs w:val="20"/>
        </w:rPr>
        <w:t xml:space="preserve"> insurance or </w:t>
      </w:r>
      <w:r w:rsidR="003B4EBA">
        <w:rPr>
          <w:rFonts w:ascii="Arial" w:hAnsi="Arial" w:cs="Arial"/>
          <w:color w:val="000000"/>
          <w:sz w:val="20"/>
          <w:szCs w:val="20"/>
        </w:rPr>
        <w:t>one</w:t>
      </w:r>
      <w:r w:rsidR="003B4EBA" w:rsidRPr="00D70D5B">
        <w:rPr>
          <w:rFonts w:ascii="Arial" w:hAnsi="Arial" w:cs="Arial"/>
          <w:color w:val="000000"/>
          <w:sz w:val="20"/>
          <w:szCs w:val="20"/>
        </w:rPr>
        <w:t xml:space="preserve"> million</w:t>
      </w:r>
      <w:r w:rsidR="003B4EBA">
        <w:rPr>
          <w:rFonts w:ascii="Arial" w:hAnsi="Arial" w:cs="Arial"/>
          <w:color w:val="000000"/>
          <w:sz w:val="20"/>
          <w:szCs w:val="20"/>
        </w:rPr>
        <w:t xml:space="preserve"> dollars ($1,000,000.00)</w:t>
      </w:r>
      <w:r w:rsidR="003B4EBA" w:rsidRPr="00D70D5B">
        <w:rPr>
          <w:rFonts w:ascii="Arial" w:hAnsi="Arial" w:cs="Arial"/>
          <w:color w:val="000000"/>
          <w:sz w:val="20"/>
          <w:szCs w:val="20"/>
        </w:rPr>
        <w:t xml:space="preserve"> per occurrence, whichever is greater.  The parties acknowledge that the amount of the indemnity required hereunder bears a reasonable commercial relationship to the Contract and it is part of the project specifications or the </w:t>
      </w:r>
      <w:r w:rsidR="003B4EBA">
        <w:rPr>
          <w:rFonts w:ascii="Arial" w:hAnsi="Arial" w:cs="Arial"/>
          <w:color w:val="000000"/>
          <w:sz w:val="20"/>
          <w:szCs w:val="20"/>
        </w:rPr>
        <w:t>proposal</w:t>
      </w:r>
      <w:r w:rsidR="003B4EBA" w:rsidRPr="00D70D5B">
        <w:rPr>
          <w:rFonts w:ascii="Arial" w:hAnsi="Arial" w:cs="Arial"/>
          <w:color w:val="000000"/>
          <w:sz w:val="20"/>
          <w:szCs w:val="20"/>
        </w:rPr>
        <w:t xml:space="preserve"> documents, if any.</w:t>
      </w:r>
    </w:p>
    <w:p w14:paraId="690B9C99" w14:textId="77777777" w:rsidR="00E32D25" w:rsidRPr="00E32D25" w:rsidRDefault="003B4EBA" w:rsidP="003B4EBA">
      <w:pPr>
        <w:tabs>
          <w:tab w:val="left" w:pos="900"/>
        </w:tabs>
        <w:ind w:left="450"/>
        <w:jc w:val="both"/>
        <w:rPr>
          <w:rFonts w:ascii="Arial" w:hAnsi="Arial" w:cs="Arial"/>
          <w:sz w:val="20"/>
          <w:szCs w:val="20"/>
        </w:rPr>
      </w:pPr>
      <w:bookmarkStart w:id="862" w:name="_DV_M37"/>
      <w:bookmarkEnd w:id="862"/>
      <w:r w:rsidRPr="00D70D5B">
        <w:rPr>
          <w:rFonts w:ascii="Arial" w:hAnsi="Arial" w:cs="Arial"/>
          <w:color w:val="000000"/>
          <w:sz w:val="20"/>
          <w:szCs w:val="20"/>
        </w:rPr>
        <w:t xml:space="preserve">The indemnification obligations under the Contract shall not be restricted in any way by </w:t>
      </w:r>
      <w:bookmarkStart w:id="863" w:name="_DV_M39"/>
      <w:bookmarkEnd w:id="863"/>
      <w:r w:rsidRPr="00D70D5B">
        <w:rPr>
          <w:rFonts w:ascii="Arial" w:hAnsi="Arial" w:cs="Arial"/>
          <w:color w:val="000000"/>
          <w:sz w:val="20"/>
          <w:szCs w:val="20"/>
        </w:rPr>
        <w:t xml:space="preserve">any limitation on the amount or type of damages, compensation, or benefits payable by or for the </w:t>
      </w:r>
      <w:r w:rsidRPr="00850327">
        <w:rPr>
          <w:rFonts w:ascii="Arial" w:hAnsi="Arial" w:cs="Arial"/>
          <w:color w:val="000000"/>
          <w:sz w:val="20"/>
          <w:szCs w:val="20"/>
          <w:highlight w:val="yellow"/>
        </w:rPr>
        <w:t>Contractor</w:t>
      </w:r>
      <w:r w:rsidRPr="00D70D5B">
        <w:rPr>
          <w:rFonts w:ascii="Arial" w:hAnsi="Arial" w:cs="Arial"/>
          <w:color w:val="000000"/>
          <w:sz w:val="20"/>
          <w:szCs w:val="20"/>
        </w:rPr>
        <w:t xml:space="preserve"> under workers’ compensation acts, disability benefits acts, or other employee benefits acts, and shall extend to and include any actions brought by or in the name</w:t>
      </w:r>
    </w:p>
    <w:p w14:paraId="7D839164" w14:textId="77777777" w:rsidR="003B4EBA" w:rsidRPr="00D70D5B" w:rsidRDefault="003B4EBA" w:rsidP="003B4EBA">
      <w:pPr>
        <w:ind w:left="450"/>
        <w:jc w:val="both"/>
        <w:rPr>
          <w:rFonts w:ascii="Arial" w:hAnsi="Arial" w:cs="Arial"/>
          <w:sz w:val="20"/>
          <w:szCs w:val="20"/>
        </w:rPr>
      </w:pPr>
      <w:r w:rsidRPr="00D70D5B">
        <w:rPr>
          <w:rFonts w:ascii="Arial" w:hAnsi="Arial" w:cs="Arial"/>
          <w:color w:val="000000"/>
          <w:sz w:val="20"/>
          <w:szCs w:val="20"/>
        </w:rPr>
        <w:t xml:space="preserve">of any employee of the </w:t>
      </w:r>
      <w:r w:rsidRPr="004F1DB0">
        <w:rPr>
          <w:rFonts w:ascii="Arial" w:hAnsi="Arial" w:cs="Arial"/>
          <w:color w:val="000000"/>
          <w:sz w:val="20"/>
          <w:szCs w:val="20"/>
          <w:highlight w:val="yellow"/>
        </w:rPr>
        <w:t>Contractor</w:t>
      </w:r>
      <w:r w:rsidRPr="00D70D5B">
        <w:rPr>
          <w:rFonts w:ascii="Arial" w:hAnsi="Arial" w:cs="Arial"/>
          <w:color w:val="000000"/>
          <w:sz w:val="20"/>
          <w:szCs w:val="20"/>
        </w:rPr>
        <w:t xml:space="preserve"> or of any third party to whom </w:t>
      </w:r>
      <w:r w:rsidRPr="004F1DB0">
        <w:rPr>
          <w:rFonts w:ascii="Arial" w:hAnsi="Arial" w:cs="Arial"/>
          <w:color w:val="000000"/>
          <w:sz w:val="20"/>
          <w:szCs w:val="20"/>
          <w:highlight w:val="yellow"/>
        </w:rPr>
        <w:t>Contractor</w:t>
      </w:r>
      <w:r w:rsidRPr="00D70D5B">
        <w:rPr>
          <w:rFonts w:ascii="Arial" w:hAnsi="Arial" w:cs="Arial"/>
          <w:color w:val="000000"/>
          <w:sz w:val="20"/>
          <w:szCs w:val="20"/>
        </w:rPr>
        <w:t xml:space="preserve"> may subcontract a part or all of the Work. This indemnification shall continue beyond the date of completion of the </w:t>
      </w:r>
      <w:r>
        <w:rPr>
          <w:rFonts w:ascii="Arial" w:hAnsi="Arial" w:cs="Arial"/>
          <w:color w:val="000000"/>
          <w:sz w:val="20"/>
          <w:szCs w:val="20"/>
        </w:rPr>
        <w:t>W</w:t>
      </w:r>
      <w:r w:rsidRPr="00D70D5B">
        <w:rPr>
          <w:rFonts w:ascii="Arial" w:hAnsi="Arial" w:cs="Arial"/>
          <w:color w:val="000000"/>
          <w:sz w:val="20"/>
          <w:szCs w:val="20"/>
        </w:rPr>
        <w:t>ork.</w:t>
      </w:r>
    </w:p>
    <w:p w14:paraId="3B6D942D" w14:textId="55A5F265" w:rsidR="003B4EBA" w:rsidRPr="004B2541" w:rsidRDefault="003B4EBA" w:rsidP="003B4EBA">
      <w:pPr>
        <w:tabs>
          <w:tab w:val="left" w:pos="900"/>
        </w:tabs>
        <w:jc w:val="both"/>
        <w:rPr>
          <w:rFonts w:ascii="Arial" w:hAnsi="Arial" w:cs="Arial"/>
          <w:b/>
          <w:sz w:val="20"/>
          <w:szCs w:val="20"/>
        </w:rPr>
      </w:pPr>
      <w:del w:id="864" w:author="Donna Spencer" w:date="2015-07-17T16:11:00Z">
        <w:r w:rsidDel="008F5F88">
          <w:rPr>
            <w:color w:val="000000"/>
          </w:rPr>
          <w:delText> </w:delText>
        </w:r>
      </w:del>
    </w:p>
    <w:p w14:paraId="75DA5D15" w14:textId="369163EC" w:rsidR="00E32D25" w:rsidRPr="00E32D25" w:rsidDel="00993DAF" w:rsidRDefault="00993DAF" w:rsidP="00993DAF">
      <w:pPr>
        <w:tabs>
          <w:tab w:val="left" w:pos="450"/>
        </w:tabs>
        <w:ind w:left="450"/>
        <w:rPr>
          <w:del w:id="865" w:author="Donna Spencer" w:date="2015-07-23T13:38:00Z"/>
          <w:rFonts w:ascii="Arial" w:hAnsi="Arial" w:cs="Arial"/>
          <w:sz w:val="20"/>
          <w:szCs w:val="20"/>
        </w:rPr>
      </w:pPr>
      <w:ins w:id="866" w:author="Donna Spencer" w:date="2015-07-23T13:38:00Z">
        <w:r>
          <w:rPr>
            <w:rFonts w:ascii="Arial" w:hAnsi="Arial" w:cs="Arial"/>
            <w:sz w:val="20"/>
            <w:szCs w:val="20"/>
          </w:rPr>
          <w:tab/>
        </w:r>
      </w:ins>
    </w:p>
    <w:p w14:paraId="5531ED8E" w14:textId="64550237" w:rsidR="00A7263D" w:rsidRPr="00E32D25" w:rsidDel="00993DAF" w:rsidRDefault="00A7263D">
      <w:pPr>
        <w:tabs>
          <w:tab w:val="left" w:pos="450"/>
        </w:tabs>
        <w:jc w:val="both"/>
        <w:rPr>
          <w:del w:id="867" w:author="Donna Spencer" w:date="2015-07-23T13:37:00Z"/>
          <w:rFonts w:ascii="Arial" w:hAnsi="Arial" w:cs="Arial"/>
          <w:sz w:val="20"/>
          <w:szCs w:val="20"/>
        </w:rPr>
        <w:pPrChange w:id="868" w:author="Donna Spencer" w:date="2015-07-23T13:38:00Z">
          <w:pPr>
            <w:tabs>
              <w:tab w:val="left" w:pos="900"/>
            </w:tabs>
            <w:ind w:left="450"/>
            <w:jc w:val="both"/>
          </w:pPr>
        </w:pPrChange>
      </w:pPr>
      <w:del w:id="869" w:author="Donna Spencer" w:date="2015-07-23T13:37:00Z">
        <w:r w:rsidDel="00993DAF">
          <w:rPr>
            <w:rFonts w:ascii="Arial" w:hAnsi="Arial" w:cs="Arial"/>
            <w:sz w:val="20"/>
            <w:szCs w:val="20"/>
          </w:rPr>
          <w:delText xml:space="preserve">8.2 </w:delText>
        </w:r>
        <w:r w:rsidDel="00993DAF">
          <w:rPr>
            <w:rFonts w:ascii="Arial" w:hAnsi="Arial" w:cs="Arial"/>
            <w:sz w:val="20"/>
            <w:szCs w:val="20"/>
          </w:rPr>
          <w:tab/>
        </w:r>
        <w:r w:rsidRPr="00710FED" w:rsidDel="00993DAF">
          <w:rPr>
            <w:rFonts w:ascii="Arial" w:hAnsi="Arial" w:cs="Arial"/>
            <w:sz w:val="20"/>
            <w:szCs w:val="20"/>
            <w:highlight w:val="yellow"/>
          </w:rPr>
          <w:delText>Contractor</w:delText>
        </w:r>
        <w:commentRangeStart w:id="870"/>
        <w:r w:rsidRPr="00E32D25" w:rsidDel="00993DAF">
          <w:rPr>
            <w:rFonts w:ascii="Arial" w:hAnsi="Arial" w:cs="Arial"/>
            <w:sz w:val="20"/>
            <w:szCs w:val="20"/>
          </w:rPr>
          <w:delText xml:space="preserve"> shall be responsible for compliance with the requirements under Chapter 556, F</w:delText>
        </w:r>
        <w:r w:rsidDel="00993DAF">
          <w:rPr>
            <w:rFonts w:ascii="Arial" w:hAnsi="Arial" w:cs="Arial"/>
            <w:sz w:val="20"/>
            <w:szCs w:val="20"/>
          </w:rPr>
          <w:delText>.</w:delText>
        </w:r>
        <w:r w:rsidRPr="00E32D25" w:rsidDel="00993DAF">
          <w:rPr>
            <w:rFonts w:ascii="Arial" w:hAnsi="Arial" w:cs="Arial"/>
            <w:sz w:val="20"/>
            <w:szCs w:val="20"/>
          </w:rPr>
          <w:delText>S</w:delText>
        </w:r>
        <w:r w:rsidDel="00993DAF">
          <w:rPr>
            <w:rFonts w:ascii="Arial" w:hAnsi="Arial" w:cs="Arial"/>
            <w:sz w:val="20"/>
            <w:szCs w:val="20"/>
          </w:rPr>
          <w:delText>.</w:delText>
        </w:r>
        <w:r w:rsidRPr="00E32D25" w:rsidDel="00993DAF">
          <w:rPr>
            <w:rFonts w:ascii="Arial" w:hAnsi="Arial" w:cs="Arial"/>
            <w:sz w:val="20"/>
            <w:szCs w:val="20"/>
          </w:rPr>
          <w:delText xml:space="preserve">, the “Underground Facility Damage Prevention and Safety Act.”  </w:delText>
        </w:r>
        <w:r w:rsidRPr="00710FED" w:rsidDel="00993DAF">
          <w:rPr>
            <w:rFonts w:ascii="Arial" w:hAnsi="Arial" w:cs="Arial"/>
            <w:sz w:val="20"/>
            <w:szCs w:val="20"/>
            <w:highlight w:val="yellow"/>
          </w:rPr>
          <w:delText>Consultant/Contractor</w:delText>
        </w:r>
        <w:r w:rsidRPr="00E32D25" w:rsidDel="00993DAF">
          <w:rPr>
            <w:rFonts w:ascii="Arial" w:hAnsi="Arial" w:cs="Arial"/>
            <w:sz w:val="20"/>
            <w:szCs w:val="20"/>
          </w:rPr>
          <w:delText xml:space="preserve">’s obligations to defend, indemnify, and hold harmless the Town, as provided for under Section </w:delText>
        </w:r>
        <w:r w:rsidDel="00993DAF">
          <w:rPr>
            <w:rFonts w:ascii="Arial" w:hAnsi="Arial" w:cs="Arial"/>
            <w:sz w:val="20"/>
            <w:szCs w:val="20"/>
          </w:rPr>
          <w:delText>8</w:delText>
        </w:r>
        <w:r w:rsidRPr="00E32D25" w:rsidDel="00993DAF">
          <w:rPr>
            <w:rFonts w:ascii="Arial" w:hAnsi="Arial" w:cs="Arial"/>
            <w:sz w:val="20"/>
            <w:szCs w:val="20"/>
          </w:rPr>
          <w:delText xml:space="preserve">.1 of this </w:delText>
        </w:r>
        <w:r w:rsidRPr="00710FED" w:rsidDel="00993DAF">
          <w:rPr>
            <w:rFonts w:ascii="Arial" w:hAnsi="Arial" w:cs="Arial"/>
            <w:sz w:val="20"/>
            <w:szCs w:val="20"/>
            <w:highlight w:val="yellow"/>
          </w:rPr>
          <w:delText>Consultant/Contractor</w:delText>
        </w:r>
        <w:r w:rsidRPr="00E32D25" w:rsidDel="00993DAF">
          <w:rPr>
            <w:rFonts w:ascii="Arial" w:hAnsi="Arial" w:cs="Arial"/>
            <w:sz w:val="20"/>
            <w:szCs w:val="20"/>
          </w:rPr>
          <w:delText xml:space="preserve">, shall specifically apply to any violations alleged against the Town under the Underground Facility Damage Prevention and Safety Act related to the performance of the Work under this Contract. </w:delText>
        </w:r>
        <w:commentRangeEnd w:id="870"/>
        <w:r w:rsidDel="00993DAF">
          <w:rPr>
            <w:rStyle w:val="CommentReference"/>
          </w:rPr>
          <w:commentReference w:id="870"/>
        </w:r>
      </w:del>
    </w:p>
    <w:p w14:paraId="77735565" w14:textId="2C42D26C" w:rsidR="00A7263D" w:rsidRPr="00E32D25" w:rsidDel="00993DAF" w:rsidRDefault="00A7263D">
      <w:pPr>
        <w:tabs>
          <w:tab w:val="left" w:pos="450"/>
        </w:tabs>
        <w:jc w:val="both"/>
        <w:rPr>
          <w:del w:id="871" w:author="Donna Spencer" w:date="2015-07-23T13:37:00Z"/>
          <w:rFonts w:ascii="Arial" w:hAnsi="Arial" w:cs="Arial"/>
          <w:sz w:val="20"/>
          <w:szCs w:val="20"/>
        </w:rPr>
        <w:pPrChange w:id="872" w:author="Donna Spencer" w:date="2015-07-23T13:38:00Z">
          <w:pPr>
            <w:ind w:left="450"/>
            <w:jc w:val="both"/>
          </w:pPr>
        </w:pPrChange>
      </w:pPr>
    </w:p>
    <w:p w14:paraId="1EA00AB7" w14:textId="7F9223BC" w:rsidR="00A7263D" w:rsidRPr="002F59BF" w:rsidDel="00993DAF" w:rsidRDefault="00A7263D">
      <w:pPr>
        <w:tabs>
          <w:tab w:val="left" w:pos="450"/>
          <w:tab w:val="left" w:pos="540"/>
        </w:tabs>
        <w:ind w:right="720"/>
        <w:jc w:val="both"/>
        <w:rPr>
          <w:del w:id="873" w:author="Donna Spencer" w:date="2015-07-23T13:37:00Z"/>
          <w:rFonts w:ascii="Arial" w:hAnsi="Arial" w:cs="Arial"/>
          <w:sz w:val="20"/>
          <w:szCs w:val="20"/>
        </w:rPr>
        <w:pPrChange w:id="874" w:author="Donna Spencer" w:date="2015-07-23T13:38:00Z">
          <w:pPr>
            <w:tabs>
              <w:tab w:val="left" w:pos="540"/>
              <w:tab w:val="left" w:pos="900"/>
            </w:tabs>
            <w:ind w:left="450" w:right="720"/>
            <w:jc w:val="both"/>
          </w:pPr>
        </w:pPrChange>
      </w:pPr>
      <w:del w:id="875" w:author="Donna Spencer" w:date="2015-07-17T16:12:00Z">
        <w:r w:rsidDel="00192151">
          <w:rPr>
            <w:rFonts w:ascii="Arial" w:hAnsi="Arial" w:cs="Arial"/>
            <w:sz w:val="20"/>
            <w:szCs w:val="20"/>
          </w:rPr>
          <w:tab/>
        </w:r>
      </w:del>
      <w:del w:id="876" w:author="Donna Spencer" w:date="2015-07-23T13:37:00Z">
        <w:r w:rsidDel="00993DAF">
          <w:rPr>
            <w:rFonts w:ascii="Arial" w:hAnsi="Arial" w:cs="Arial"/>
            <w:sz w:val="20"/>
            <w:szCs w:val="20"/>
          </w:rPr>
          <w:delText>8.3</w:delText>
        </w:r>
        <w:r w:rsidRPr="002F59BF" w:rsidDel="00993DAF">
          <w:rPr>
            <w:rFonts w:ascii="Arial" w:hAnsi="Arial" w:cs="Arial"/>
            <w:sz w:val="20"/>
            <w:szCs w:val="20"/>
          </w:rPr>
          <w:delText xml:space="preserve"> </w:delText>
        </w:r>
        <w:r w:rsidDel="00993DAF">
          <w:rPr>
            <w:rFonts w:ascii="Arial" w:hAnsi="Arial" w:cs="Arial"/>
            <w:sz w:val="20"/>
            <w:szCs w:val="20"/>
          </w:rPr>
          <w:tab/>
        </w:r>
        <w:r w:rsidRPr="00710FED" w:rsidDel="00993DAF">
          <w:rPr>
            <w:rFonts w:ascii="Arial" w:hAnsi="Arial" w:cs="Arial"/>
            <w:sz w:val="20"/>
            <w:szCs w:val="20"/>
            <w:highlight w:val="yellow"/>
          </w:rPr>
          <w:delText>Contractor</w:delText>
        </w:r>
        <w:r w:rsidRPr="00E32D25" w:rsidDel="00993DAF">
          <w:rPr>
            <w:rFonts w:ascii="Arial" w:hAnsi="Arial" w:cs="Arial"/>
            <w:sz w:val="20"/>
            <w:szCs w:val="20"/>
          </w:rPr>
          <w:delText xml:space="preserve"> </w:delText>
        </w:r>
        <w:r w:rsidRPr="002F59BF" w:rsidDel="00993DAF">
          <w:rPr>
            <w:rFonts w:ascii="Arial" w:hAnsi="Arial" w:cs="Arial"/>
            <w:sz w:val="20"/>
            <w:szCs w:val="20"/>
          </w:rPr>
          <w:delText>shall be responsible for compliance with the requirements under Chapter 55</w:delText>
        </w:r>
        <w:r w:rsidDel="00993DAF">
          <w:rPr>
            <w:rFonts w:ascii="Arial" w:hAnsi="Arial" w:cs="Arial"/>
            <w:sz w:val="20"/>
            <w:szCs w:val="20"/>
          </w:rPr>
          <w:delText>3</w:delText>
        </w:r>
        <w:r w:rsidRPr="002F59BF" w:rsidDel="00993DAF">
          <w:rPr>
            <w:rFonts w:ascii="Arial" w:hAnsi="Arial" w:cs="Arial"/>
            <w:sz w:val="20"/>
            <w:szCs w:val="20"/>
          </w:rPr>
          <w:delText>,</w:delText>
        </w:r>
        <w:r w:rsidDel="00993DAF">
          <w:rPr>
            <w:rFonts w:ascii="Arial" w:hAnsi="Arial" w:cs="Arial"/>
            <w:sz w:val="20"/>
            <w:szCs w:val="20"/>
          </w:rPr>
          <w:delText xml:space="preserve"> Part III,</w:delText>
        </w:r>
        <w:r w:rsidRPr="002F59BF" w:rsidDel="00993DAF">
          <w:rPr>
            <w:rFonts w:ascii="Arial" w:hAnsi="Arial" w:cs="Arial"/>
            <w:sz w:val="20"/>
            <w:szCs w:val="20"/>
          </w:rPr>
          <w:delText xml:space="preserve"> F.S., the “</w:delText>
        </w:r>
        <w:r w:rsidDel="00993DAF">
          <w:rPr>
            <w:rFonts w:ascii="Arial" w:hAnsi="Arial" w:cs="Arial"/>
            <w:sz w:val="20"/>
            <w:szCs w:val="20"/>
          </w:rPr>
          <w:delText>Trench</w:delText>
        </w:r>
        <w:r w:rsidRPr="002F59BF" w:rsidDel="00993DAF">
          <w:rPr>
            <w:rFonts w:ascii="Arial" w:hAnsi="Arial" w:cs="Arial"/>
            <w:sz w:val="20"/>
            <w:szCs w:val="20"/>
          </w:rPr>
          <w:delText xml:space="preserve"> Safety Act.”  Contractor’s obligations to defend, indemnify, and hold harmless the Town, as provided for under Section 8.1 of this Contractor, shall specifically apply to any violations alleged against the Town under the </w:delText>
        </w:r>
        <w:r w:rsidDel="00993DAF">
          <w:rPr>
            <w:rFonts w:ascii="Arial" w:hAnsi="Arial" w:cs="Arial"/>
            <w:sz w:val="20"/>
            <w:szCs w:val="20"/>
          </w:rPr>
          <w:delText>Trench</w:delText>
        </w:r>
        <w:r w:rsidRPr="002F59BF" w:rsidDel="00993DAF">
          <w:rPr>
            <w:rFonts w:ascii="Arial" w:hAnsi="Arial" w:cs="Arial"/>
            <w:sz w:val="20"/>
            <w:szCs w:val="20"/>
          </w:rPr>
          <w:delText xml:space="preserve"> Safety Act related to the performance of the Work under this Contract.</w:delText>
        </w:r>
      </w:del>
    </w:p>
    <w:p w14:paraId="7CC7CE3E" w14:textId="2471F2B6" w:rsidR="00E32D25" w:rsidRPr="00E32D25" w:rsidDel="00993DAF" w:rsidRDefault="00E32D25">
      <w:pPr>
        <w:tabs>
          <w:tab w:val="left" w:pos="450"/>
        </w:tabs>
        <w:jc w:val="both"/>
        <w:rPr>
          <w:del w:id="877" w:author="Donna Spencer" w:date="2015-07-23T13:38:00Z"/>
          <w:rFonts w:ascii="Arial" w:hAnsi="Arial" w:cs="Arial"/>
          <w:sz w:val="20"/>
          <w:szCs w:val="20"/>
        </w:rPr>
        <w:pPrChange w:id="878" w:author="Donna Spencer" w:date="2015-07-23T13:38:00Z">
          <w:pPr>
            <w:tabs>
              <w:tab w:val="left" w:pos="900"/>
            </w:tabs>
            <w:ind w:left="450"/>
            <w:jc w:val="both"/>
          </w:pPr>
        </w:pPrChange>
      </w:pPr>
    </w:p>
    <w:p w14:paraId="18401078" w14:textId="5559DF54" w:rsidR="00E32D25" w:rsidRPr="00E32D25" w:rsidDel="00192151" w:rsidRDefault="00E32D25">
      <w:pPr>
        <w:tabs>
          <w:tab w:val="left" w:pos="450"/>
        </w:tabs>
        <w:rPr>
          <w:del w:id="879" w:author="Donna Spencer" w:date="2015-07-17T16:12:00Z"/>
          <w:rFonts w:ascii="Arial" w:hAnsi="Arial" w:cs="Arial"/>
          <w:sz w:val="20"/>
          <w:szCs w:val="20"/>
        </w:rPr>
        <w:pPrChange w:id="880" w:author="Donna Spencer" w:date="2015-07-23T13:38:00Z">
          <w:pPr>
            <w:ind w:left="450"/>
          </w:pPr>
        </w:pPrChange>
      </w:pPr>
    </w:p>
    <w:p w14:paraId="6CC48D74" w14:textId="73D98DA7" w:rsidR="00A7263D" w:rsidDel="00192151" w:rsidRDefault="00A7263D">
      <w:pPr>
        <w:tabs>
          <w:tab w:val="left" w:pos="450"/>
        </w:tabs>
        <w:rPr>
          <w:del w:id="881" w:author="Donna Spencer" w:date="2015-07-17T16:12:00Z"/>
          <w:rFonts w:ascii="Arial" w:hAnsi="Arial" w:cs="Arial"/>
          <w:sz w:val="20"/>
          <w:szCs w:val="20"/>
        </w:rPr>
        <w:pPrChange w:id="882" w:author="Donna Spencer" w:date="2015-07-23T13:38:00Z">
          <w:pPr>
            <w:tabs>
              <w:tab w:val="left" w:pos="900"/>
            </w:tabs>
            <w:ind w:left="450"/>
          </w:pPr>
        </w:pPrChange>
      </w:pPr>
    </w:p>
    <w:p w14:paraId="4B738E61" w14:textId="7C1C2E55" w:rsidR="00A7263D" w:rsidDel="00192151" w:rsidRDefault="00A7263D">
      <w:pPr>
        <w:tabs>
          <w:tab w:val="left" w:pos="450"/>
        </w:tabs>
        <w:rPr>
          <w:del w:id="883" w:author="Donna Spencer" w:date="2015-07-17T16:12:00Z"/>
          <w:rFonts w:ascii="Arial" w:hAnsi="Arial" w:cs="Arial"/>
          <w:sz w:val="20"/>
          <w:szCs w:val="20"/>
        </w:rPr>
        <w:pPrChange w:id="884" w:author="Donna Spencer" w:date="2015-07-23T13:38:00Z">
          <w:pPr>
            <w:tabs>
              <w:tab w:val="left" w:pos="900"/>
            </w:tabs>
            <w:ind w:left="450"/>
          </w:pPr>
        </w:pPrChange>
      </w:pPr>
    </w:p>
    <w:p w14:paraId="034E9228" w14:textId="7909B057" w:rsidR="00563A51" w:rsidRDefault="00E32D25">
      <w:pPr>
        <w:tabs>
          <w:tab w:val="left" w:pos="450"/>
          <w:tab w:val="left" w:pos="900"/>
        </w:tabs>
        <w:ind w:left="450" w:hanging="450"/>
        <w:rPr>
          <w:ins w:id="885" w:author="Donna Spencer" w:date="2015-07-20T14:58:00Z"/>
          <w:rFonts w:ascii="Arial" w:hAnsi="Arial" w:cs="Arial"/>
          <w:b/>
          <w:sz w:val="20"/>
          <w:szCs w:val="20"/>
        </w:rPr>
        <w:sectPr w:rsidR="00563A51" w:rsidSect="00563A51">
          <w:footerReference w:type="default" r:id="rId14"/>
          <w:pgSz w:w="12240" w:h="15840"/>
          <w:pgMar w:top="1440" w:right="1440" w:bottom="1440" w:left="990" w:header="720" w:footer="720" w:gutter="0"/>
          <w:cols w:space="720"/>
          <w:docGrid w:linePitch="360"/>
        </w:sectPr>
        <w:pPrChange w:id="886" w:author="Donna Spencer" w:date="2015-07-23T13:38:00Z">
          <w:pPr>
            <w:tabs>
              <w:tab w:val="left" w:pos="900"/>
            </w:tabs>
            <w:ind w:left="450"/>
          </w:pPr>
        </w:pPrChange>
      </w:pPr>
      <w:r>
        <w:rPr>
          <w:rFonts w:ascii="Arial" w:hAnsi="Arial" w:cs="Arial"/>
          <w:sz w:val="20"/>
          <w:szCs w:val="20"/>
        </w:rPr>
        <w:t>8</w:t>
      </w:r>
      <w:r w:rsidR="00E509AF">
        <w:rPr>
          <w:rFonts w:ascii="Arial" w:hAnsi="Arial" w:cs="Arial"/>
          <w:sz w:val="20"/>
          <w:szCs w:val="20"/>
        </w:rPr>
        <w:t>.</w:t>
      </w:r>
      <w:del w:id="887" w:author="Donna Spencer" w:date="2015-07-17T16:12:00Z">
        <w:r w:rsidR="00E509AF" w:rsidDel="00192151">
          <w:rPr>
            <w:rFonts w:ascii="Arial" w:hAnsi="Arial" w:cs="Arial"/>
            <w:sz w:val="20"/>
            <w:szCs w:val="20"/>
          </w:rPr>
          <w:delText>2</w:delText>
        </w:r>
      </w:del>
      <w:ins w:id="888" w:author="Donna Spencer" w:date="2015-07-23T13:38:00Z">
        <w:r w:rsidR="00993DAF">
          <w:rPr>
            <w:rFonts w:ascii="Arial" w:hAnsi="Arial" w:cs="Arial"/>
            <w:sz w:val="20"/>
            <w:szCs w:val="20"/>
          </w:rPr>
          <w:t>2</w:t>
        </w:r>
      </w:ins>
      <w:r w:rsidR="002A764B">
        <w:rPr>
          <w:rFonts w:ascii="Arial" w:hAnsi="Arial" w:cs="Arial"/>
          <w:sz w:val="20"/>
          <w:szCs w:val="20"/>
        </w:rPr>
        <w:tab/>
      </w:r>
      <w:r w:rsidRPr="00E32D25">
        <w:rPr>
          <w:rFonts w:ascii="Arial" w:hAnsi="Arial" w:cs="Arial"/>
          <w:sz w:val="20"/>
          <w:szCs w:val="20"/>
        </w:rPr>
        <w:t>Nothing herein shall be construed to extend the Town’s lia</w:t>
      </w:r>
      <w:r w:rsidR="0088592A">
        <w:rPr>
          <w:rFonts w:ascii="Arial" w:hAnsi="Arial" w:cs="Arial"/>
          <w:sz w:val="20"/>
          <w:szCs w:val="20"/>
        </w:rPr>
        <w:t>bility beyond that provided in S</w:t>
      </w:r>
      <w:r w:rsidRPr="00E32D25">
        <w:rPr>
          <w:rFonts w:ascii="Arial" w:hAnsi="Arial" w:cs="Arial"/>
          <w:sz w:val="20"/>
          <w:szCs w:val="20"/>
        </w:rPr>
        <w:t>ection 768.28, F</w:t>
      </w:r>
      <w:r w:rsidR="0088592A">
        <w:rPr>
          <w:rFonts w:ascii="Arial" w:hAnsi="Arial" w:cs="Arial"/>
          <w:sz w:val="20"/>
          <w:szCs w:val="20"/>
        </w:rPr>
        <w:t>.</w:t>
      </w:r>
      <w:r w:rsidRPr="00E32D25">
        <w:rPr>
          <w:rFonts w:ascii="Arial" w:hAnsi="Arial" w:cs="Arial"/>
          <w:sz w:val="20"/>
          <w:szCs w:val="20"/>
        </w:rPr>
        <w:t>S</w:t>
      </w:r>
      <w:r w:rsidR="0088592A">
        <w:rPr>
          <w:rFonts w:ascii="Arial" w:hAnsi="Arial" w:cs="Arial"/>
          <w:sz w:val="20"/>
          <w:szCs w:val="20"/>
        </w:rPr>
        <w:t>.</w:t>
      </w:r>
      <w:r w:rsidRPr="00E32D25">
        <w:rPr>
          <w:rFonts w:ascii="Arial" w:hAnsi="Arial" w:cs="Arial"/>
          <w:b/>
          <w:sz w:val="20"/>
          <w:szCs w:val="20"/>
        </w:rPr>
        <w:t xml:space="preserve"> </w:t>
      </w:r>
    </w:p>
    <w:p w14:paraId="2B2A072A" w14:textId="7849C00D" w:rsidR="00A31115" w:rsidRPr="00E32D25" w:rsidRDefault="00A31115" w:rsidP="00192151">
      <w:pPr>
        <w:tabs>
          <w:tab w:val="left" w:pos="900"/>
        </w:tabs>
        <w:ind w:left="450"/>
        <w:rPr>
          <w:rFonts w:ascii="Arial" w:hAnsi="Arial" w:cs="Arial"/>
          <w:b/>
          <w:sz w:val="20"/>
          <w:szCs w:val="20"/>
        </w:rPr>
      </w:pPr>
      <w:del w:id="889" w:author="Donna Spencer" w:date="2015-07-20T14:58:00Z">
        <w:r w:rsidRPr="00E32D25" w:rsidDel="00563A51">
          <w:rPr>
            <w:rFonts w:ascii="Arial" w:hAnsi="Arial" w:cs="Arial"/>
            <w:b/>
            <w:sz w:val="20"/>
            <w:szCs w:val="20"/>
          </w:rPr>
          <w:br w:type="page"/>
        </w:r>
      </w:del>
    </w:p>
    <w:p w14:paraId="0661ADA1" w14:textId="77777777" w:rsidR="00323893" w:rsidRPr="00323893" w:rsidRDefault="00E32D25" w:rsidP="00E32D25">
      <w:pPr>
        <w:ind w:left="450"/>
        <w:rPr>
          <w:rFonts w:ascii="Arial" w:hAnsi="Arial" w:cs="Arial"/>
          <w:b/>
          <w:bCs/>
          <w:sz w:val="20"/>
          <w:szCs w:val="20"/>
        </w:rPr>
      </w:pPr>
      <w:r>
        <w:rPr>
          <w:rFonts w:ascii="Arial" w:hAnsi="Arial" w:cs="Arial"/>
          <w:b/>
          <w:bCs/>
          <w:sz w:val="20"/>
          <w:szCs w:val="20"/>
        </w:rPr>
        <w:t>SECTION</w:t>
      </w:r>
      <w:r w:rsidR="00323893" w:rsidRPr="00323893">
        <w:rPr>
          <w:rFonts w:ascii="Arial" w:hAnsi="Arial" w:cs="Arial"/>
          <w:b/>
          <w:bCs/>
          <w:sz w:val="20"/>
          <w:szCs w:val="20"/>
        </w:rPr>
        <w:t xml:space="preserve"> </w:t>
      </w:r>
      <w:r w:rsidR="0048223E">
        <w:rPr>
          <w:rFonts w:ascii="Arial" w:hAnsi="Arial" w:cs="Arial"/>
          <w:b/>
          <w:bCs/>
          <w:sz w:val="20"/>
          <w:szCs w:val="20"/>
        </w:rPr>
        <w:t>9</w:t>
      </w:r>
      <w:r w:rsidR="00323893" w:rsidRPr="00323893">
        <w:rPr>
          <w:rFonts w:ascii="Arial" w:hAnsi="Arial" w:cs="Arial"/>
          <w:b/>
          <w:bCs/>
          <w:sz w:val="20"/>
          <w:szCs w:val="20"/>
        </w:rPr>
        <w:t xml:space="preserve"> </w:t>
      </w:r>
      <w:r>
        <w:rPr>
          <w:rFonts w:ascii="Arial" w:hAnsi="Arial" w:cs="Arial"/>
          <w:b/>
          <w:bCs/>
          <w:sz w:val="20"/>
          <w:szCs w:val="20"/>
        </w:rPr>
        <w:t>–</w:t>
      </w:r>
      <w:r w:rsidR="00323893" w:rsidRPr="00323893">
        <w:rPr>
          <w:rFonts w:ascii="Arial" w:hAnsi="Arial" w:cs="Arial"/>
          <w:b/>
          <w:bCs/>
          <w:sz w:val="20"/>
          <w:szCs w:val="20"/>
        </w:rPr>
        <w:t xml:space="preserve"> NOTICE</w:t>
      </w:r>
    </w:p>
    <w:p w14:paraId="6C4EA505" w14:textId="77777777" w:rsidR="00A31115" w:rsidRDefault="00A31115" w:rsidP="00E32D25">
      <w:pPr>
        <w:ind w:left="450"/>
        <w:jc w:val="both"/>
        <w:rPr>
          <w:rFonts w:ascii="Arial" w:hAnsi="Arial" w:cs="Arial"/>
          <w:sz w:val="20"/>
          <w:szCs w:val="20"/>
        </w:rPr>
      </w:pPr>
    </w:p>
    <w:p w14:paraId="201D9F1D" w14:textId="77777777" w:rsidR="0001423A" w:rsidRPr="00323893" w:rsidRDefault="0001423A" w:rsidP="0001423A">
      <w:pPr>
        <w:ind w:left="450"/>
        <w:jc w:val="both"/>
        <w:rPr>
          <w:rFonts w:ascii="Arial" w:hAnsi="Arial" w:cs="Arial"/>
          <w:b/>
          <w:bCs/>
          <w:sz w:val="20"/>
          <w:szCs w:val="20"/>
        </w:rPr>
      </w:pPr>
      <w:r w:rsidRPr="00323893">
        <w:rPr>
          <w:rFonts w:ascii="Arial" w:hAnsi="Arial" w:cs="Arial"/>
          <w:sz w:val="20"/>
          <w:szCs w:val="20"/>
        </w:rPr>
        <w:t>All notices required under this Contract shall be sent by</w:t>
      </w:r>
      <w:r>
        <w:rPr>
          <w:rFonts w:ascii="Arial" w:hAnsi="Arial" w:cs="Arial"/>
          <w:sz w:val="20"/>
          <w:szCs w:val="20"/>
        </w:rPr>
        <w:t xml:space="preserve"> email or</w:t>
      </w:r>
      <w:r w:rsidRPr="00323893">
        <w:rPr>
          <w:rFonts w:ascii="Arial" w:hAnsi="Arial" w:cs="Arial"/>
          <w:i/>
          <w:iCs/>
          <w:sz w:val="20"/>
          <w:szCs w:val="20"/>
        </w:rPr>
        <w:t xml:space="preserve"> </w:t>
      </w:r>
      <w:r w:rsidRPr="00323893">
        <w:rPr>
          <w:rFonts w:ascii="Arial" w:hAnsi="Arial" w:cs="Arial"/>
          <w:sz w:val="20"/>
          <w:szCs w:val="20"/>
        </w:rPr>
        <w:t>certified mail, return receipt requested, and if sent to the T</w:t>
      </w:r>
      <w:r>
        <w:rPr>
          <w:rFonts w:ascii="Arial" w:hAnsi="Arial" w:cs="Arial"/>
          <w:sz w:val="20"/>
          <w:szCs w:val="20"/>
        </w:rPr>
        <w:t>own</w:t>
      </w:r>
      <w:r w:rsidRPr="00323893">
        <w:rPr>
          <w:rFonts w:ascii="Arial" w:hAnsi="Arial" w:cs="Arial"/>
          <w:sz w:val="20"/>
          <w:szCs w:val="20"/>
        </w:rPr>
        <w:t>, shall be mailed to:</w:t>
      </w:r>
    </w:p>
    <w:p w14:paraId="2B6DDD66" w14:textId="77777777" w:rsidR="0001423A" w:rsidRDefault="0001423A" w:rsidP="0001423A">
      <w:pPr>
        <w:tabs>
          <w:tab w:val="left" w:pos="4320"/>
        </w:tabs>
        <w:ind w:left="450"/>
        <w:rPr>
          <w:rFonts w:ascii="Arial" w:hAnsi="Arial" w:cs="Arial"/>
          <w:color w:val="000000"/>
          <w:sz w:val="20"/>
          <w:szCs w:val="20"/>
          <w:highlight w:val="yellow"/>
        </w:rPr>
      </w:pPr>
    </w:p>
    <w:p w14:paraId="30D35EEF" w14:textId="77777777" w:rsidR="0001423A" w:rsidRPr="00415461" w:rsidRDefault="0001423A" w:rsidP="0001423A">
      <w:pPr>
        <w:tabs>
          <w:tab w:val="left" w:pos="4320"/>
        </w:tabs>
        <w:ind w:left="450"/>
        <w:rPr>
          <w:rFonts w:ascii="Arial" w:hAnsi="Arial" w:cs="Arial"/>
          <w:color w:val="000000"/>
          <w:sz w:val="20"/>
          <w:szCs w:val="20"/>
        </w:rPr>
      </w:pPr>
      <w:r w:rsidRPr="00415461">
        <w:rPr>
          <w:rFonts w:ascii="Arial" w:hAnsi="Arial" w:cs="Arial"/>
          <w:color w:val="000000"/>
          <w:sz w:val="20"/>
          <w:szCs w:val="20"/>
        </w:rPr>
        <w:t>To Town</w:t>
      </w:r>
    </w:p>
    <w:p w14:paraId="37EDB83D" w14:textId="77777777" w:rsidR="0001423A" w:rsidRDefault="0001423A" w:rsidP="0001423A">
      <w:pPr>
        <w:tabs>
          <w:tab w:val="left" w:pos="4320"/>
        </w:tabs>
        <w:ind w:left="450"/>
        <w:rPr>
          <w:rFonts w:ascii="Arial" w:hAnsi="Arial" w:cs="Arial"/>
          <w:color w:val="000000"/>
          <w:sz w:val="20"/>
          <w:szCs w:val="20"/>
          <w:highlight w:val="yellow"/>
        </w:rPr>
      </w:pPr>
    </w:p>
    <w:p w14:paraId="35C1C597" w14:textId="19D4C765" w:rsidR="0001423A" w:rsidRPr="00323893" w:rsidRDefault="0001423A" w:rsidP="0001423A">
      <w:pPr>
        <w:tabs>
          <w:tab w:val="left" w:pos="4320"/>
        </w:tabs>
        <w:ind w:left="450"/>
        <w:rPr>
          <w:rFonts w:ascii="Arial" w:hAnsi="Arial" w:cs="Arial"/>
          <w:color w:val="000000"/>
          <w:sz w:val="20"/>
          <w:szCs w:val="20"/>
        </w:rPr>
      </w:pPr>
      <w:del w:id="890" w:author="Donna Spencer" w:date="2015-07-17T16:13:00Z">
        <w:r w:rsidRPr="00323893" w:rsidDel="00192151">
          <w:rPr>
            <w:rFonts w:ascii="Arial" w:hAnsi="Arial" w:cs="Arial"/>
            <w:color w:val="000000"/>
            <w:sz w:val="20"/>
            <w:szCs w:val="20"/>
            <w:highlight w:val="yellow"/>
          </w:rPr>
          <w:delText>NAME,</w:delText>
        </w:r>
      </w:del>
      <w:ins w:id="891" w:author="Donna Spencer" w:date="2015-07-17T16:13:00Z">
        <w:r w:rsidR="00192151">
          <w:rPr>
            <w:rFonts w:ascii="Arial" w:hAnsi="Arial" w:cs="Arial"/>
            <w:color w:val="000000"/>
            <w:sz w:val="20"/>
            <w:szCs w:val="20"/>
          </w:rPr>
          <w:t>Juan J. Florensa,</w:t>
        </w:r>
      </w:ins>
      <w:del w:id="892" w:author="Donna Spencer" w:date="2015-07-17T16:13:00Z">
        <w:r w:rsidDel="00192151">
          <w:rPr>
            <w:rFonts w:ascii="Arial" w:hAnsi="Arial" w:cs="Arial"/>
            <w:color w:val="000000"/>
            <w:sz w:val="20"/>
            <w:szCs w:val="20"/>
          </w:rPr>
          <w:delText xml:space="preserve"> </w:delText>
        </w:r>
      </w:del>
      <w:r w:rsidRPr="00323893">
        <w:rPr>
          <w:rFonts w:ascii="Arial" w:hAnsi="Arial" w:cs="Arial"/>
          <w:color w:val="000000"/>
          <w:sz w:val="20"/>
          <w:szCs w:val="20"/>
        </w:rPr>
        <w:t xml:space="preserve"> </w:t>
      </w:r>
      <w:ins w:id="893" w:author="Donna Spencer" w:date="2015-07-17T16:13:00Z">
        <w:r w:rsidR="00192151">
          <w:rPr>
            <w:rFonts w:ascii="Arial" w:hAnsi="Arial" w:cs="Arial"/>
            <w:color w:val="000000"/>
            <w:sz w:val="20"/>
            <w:szCs w:val="20"/>
          </w:rPr>
          <w:t xml:space="preserve">Public Works </w:t>
        </w:r>
      </w:ins>
      <w:r w:rsidRPr="00323893">
        <w:rPr>
          <w:rFonts w:ascii="Arial" w:hAnsi="Arial" w:cs="Arial"/>
          <w:color w:val="000000"/>
          <w:sz w:val="20"/>
          <w:szCs w:val="20"/>
        </w:rPr>
        <w:t>Director</w:t>
      </w:r>
      <w:del w:id="894" w:author="Donna Spencer" w:date="2015-07-17T16:14:00Z">
        <w:r w:rsidRPr="00323893" w:rsidDel="00192151">
          <w:rPr>
            <w:rFonts w:ascii="Arial" w:hAnsi="Arial" w:cs="Arial"/>
            <w:color w:val="000000"/>
            <w:sz w:val="20"/>
            <w:szCs w:val="20"/>
          </w:rPr>
          <w:delText xml:space="preserve"> of </w:delText>
        </w:r>
        <w:r w:rsidRPr="00323893" w:rsidDel="00192151">
          <w:rPr>
            <w:rFonts w:ascii="Arial" w:hAnsi="Arial" w:cs="Arial"/>
            <w:color w:val="000000"/>
            <w:sz w:val="20"/>
            <w:szCs w:val="20"/>
            <w:highlight w:val="yellow"/>
          </w:rPr>
          <w:delText>DEPARTMENT</w:delText>
        </w:r>
      </w:del>
    </w:p>
    <w:p w14:paraId="65C60BFE"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Town of Longboat Key</w:t>
      </w:r>
    </w:p>
    <w:p w14:paraId="79C6FCD1" w14:textId="70135D12" w:rsidR="0001423A" w:rsidRDefault="0001423A" w:rsidP="0001423A">
      <w:pPr>
        <w:tabs>
          <w:tab w:val="left" w:pos="4320"/>
        </w:tabs>
        <w:ind w:left="450"/>
        <w:rPr>
          <w:rFonts w:ascii="Arial" w:hAnsi="Arial" w:cs="Arial"/>
          <w:color w:val="000000"/>
          <w:sz w:val="20"/>
          <w:szCs w:val="20"/>
        </w:rPr>
      </w:pPr>
      <w:del w:id="895" w:author="Donna Spencer" w:date="2015-07-17T16:14:00Z">
        <w:r w:rsidRPr="00323893" w:rsidDel="00192151">
          <w:rPr>
            <w:rFonts w:ascii="Arial" w:hAnsi="Arial" w:cs="Arial"/>
            <w:color w:val="000000"/>
            <w:sz w:val="20"/>
            <w:szCs w:val="20"/>
            <w:highlight w:val="yellow"/>
          </w:rPr>
          <w:delText>DEPARTMENT ADDRESS</w:delText>
        </w:r>
      </w:del>
      <w:ins w:id="896" w:author="Donna Spencer" w:date="2015-07-17T16:14:00Z">
        <w:r w:rsidR="00192151">
          <w:rPr>
            <w:rFonts w:ascii="Arial" w:hAnsi="Arial" w:cs="Arial"/>
            <w:color w:val="000000"/>
            <w:sz w:val="20"/>
            <w:szCs w:val="20"/>
          </w:rPr>
          <w:t>600 General Harris Street</w:t>
        </w:r>
      </w:ins>
    </w:p>
    <w:p w14:paraId="61DDCD31"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Longboat Key, FL 34228-3196</w:t>
      </w:r>
    </w:p>
    <w:p w14:paraId="1515C6F7" w14:textId="14D5C582" w:rsidR="0001423A" w:rsidRPr="00323893" w:rsidRDefault="0001423A" w:rsidP="0001423A">
      <w:pPr>
        <w:tabs>
          <w:tab w:val="left" w:pos="4320"/>
        </w:tabs>
        <w:ind w:left="450"/>
        <w:rPr>
          <w:rFonts w:ascii="Arial" w:hAnsi="Arial" w:cs="Arial"/>
          <w:color w:val="000000"/>
          <w:sz w:val="20"/>
          <w:szCs w:val="20"/>
        </w:rPr>
      </w:pPr>
      <w:del w:id="897" w:author="Donna Spencer" w:date="2015-07-17T16:14:00Z">
        <w:r w:rsidDel="00192151">
          <w:rPr>
            <w:rFonts w:ascii="Arial" w:hAnsi="Arial" w:cs="Arial"/>
            <w:color w:val="000000"/>
            <w:sz w:val="20"/>
            <w:szCs w:val="20"/>
          </w:rPr>
          <w:delText xml:space="preserve">NAME </w:delText>
        </w:r>
      </w:del>
      <w:ins w:id="898" w:author="Donna Spencer" w:date="2015-07-17T16:14:00Z">
        <w:r w:rsidR="00192151">
          <w:rPr>
            <w:rFonts w:ascii="Arial" w:hAnsi="Arial" w:cs="Arial"/>
            <w:color w:val="000000"/>
            <w:sz w:val="20"/>
            <w:szCs w:val="20"/>
          </w:rPr>
          <w:t>jflorensa</w:t>
        </w:r>
      </w:ins>
      <w:r>
        <w:rPr>
          <w:rFonts w:ascii="Arial" w:hAnsi="Arial" w:cs="Arial"/>
          <w:color w:val="000000"/>
          <w:sz w:val="20"/>
          <w:szCs w:val="20"/>
        </w:rPr>
        <w:t>@longboatkey.org</w:t>
      </w:r>
    </w:p>
    <w:p w14:paraId="7F7EB65C" w14:textId="77777777" w:rsidR="0001423A" w:rsidRDefault="0001423A" w:rsidP="0001423A">
      <w:pPr>
        <w:tabs>
          <w:tab w:val="left" w:pos="4320"/>
        </w:tabs>
        <w:ind w:left="450"/>
        <w:rPr>
          <w:rFonts w:ascii="Arial" w:hAnsi="Arial" w:cs="Arial"/>
          <w:color w:val="000000"/>
          <w:sz w:val="20"/>
          <w:szCs w:val="20"/>
        </w:rPr>
      </w:pPr>
    </w:p>
    <w:p w14:paraId="3B26F650"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With a copy to:</w:t>
      </w:r>
    </w:p>
    <w:p w14:paraId="60C41D86" w14:textId="77777777" w:rsidR="0001423A" w:rsidRPr="00323893" w:rsidRDefault="0001423A" w:rsidP="0001423A">
      <w:pPr>
        <w:tabs>
          <w:tab w:val="left" w:pos="4320"/>
        </w:tabs>
        <w:ind w:left="450"/>
        <w:rPr>
          <w:rFonts w:ascii="Arial" w:hAnsi="Arial" w:cs="Arial"/>
          <w:color w:val="000000"/>
          <w:sz w:val="20"/>
          <w:szCs w:val="20"/>
        </w:rPr>
      </w:pPr>
    </w:p>
    <w:p w14:paraId="5EAD7BF0" w14:textId="2BEFD57A" w:rsidR="0001423A" w:rsidDel="006743AF" w:rsidRDefault="0001423A" w:rsidP="0001423A">
      <w:pPr>
        <w:tabs>
          <w:tab w:val="left" w:pos="4320"/>
        </w:tabs>
        <w:ind w:left="450"/>
        <w:rPr>
          <w:del w:id="899" w:author="Donna Spencer" w:date="2015-07-20T10:16:00Z"/>
          <w:rFonts w:ascii="Arial" w:hAnsi="Arial" w:cs="Arial"/>
          <w:color w:val="000000"/>
          <w:sz w:val="20"/>
          <w:szCs w:val="20"/>
        </w:rPr>
      </w:pPr>
    </w:p>
    <w:p w14:paraId="4078935C"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Dave Bullock, Town Manager</w:t>
      </w:r>
    </w:p>
    <w:p w14:paraId="6CB9FCD9"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Town of Longboat Key</w:t>
      </w:r>
    </w:p>
    <w:p w14:paraId="3625F529"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501 Bay Isles Road</w:t>
      </w:r>
    </w:p>
    <w:p w14:paraId="693B0820"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Longboat Key, FL  34228-3196</w:t>
      </w:r>
    </w:p>
    <w:p w14:paraId="18B3927D" w14:textId="77777777" w:rsidR="0001423A" w:rsidRPr="00323893" w:rsidRDefault="0001423A" w:rsidP="0001423A">
      <w:pPr>
        <w:tabs>
          <w:tab w:val="left" w:pos="4320"/>
        </w:tabs>
        <w:ind w:left="450"/>
        <w:rPr>
          <w:rFonts w:ascii="Arial" w:hAnsi="Arial" w:cs="Arial"/>
          <w:color w:val="000000"/>
          <w:sz w:val="20"/>
          <w:szCs w:val="20"/>
        </w:rPr>
      </w:pPr>
      <w:r>
        <w:rPr>
          <w:rFonts w:ascii="Arial" w:hAnsi="Arial" w:cs="Arial"/>
          <w:color w:val="000000"/>
          <w:sz w:val="20"/>
          <w:szCs w:val="20"/>
        </w:rPr>
        <w:t>dbullock@longboatkey.org</w:t>
      </w:r>
    </w:p>
    <w:p w14:paraId="3C07773D" w14:textId="77777777" w:rsidR="0001423A" w:rsidRDefault="0001423A" w:rsidP="0001423A">
      <w:pPr>
        <w:tabs>
          <w:tab w:val="left" w:pos="4320"/>
        </w:tabs>
        <w:ind w:left="450"/>
        <w:rPr>
          <w:rFonts w:ascii="Arial" w:hAnsi="Arial" w:cs="Arial"/>
          <w:color w:val="000000"/>
          <w:sz w:val="20"/>
          <w:szCs w:val="20"/>
        </w:rPr>
      </w:pPr>
    </w:p>
    <w:p w14:paraId="057630FC"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And</w:t>
      </w:r>
    </w:p>
    <w:p w14:paraId="2241F483" w14:textId="77777777" w:rsidR="0001423A" w:rsidRPr="00323893" w:rsidRDefault="0001423A" w:rsidP="0001423A">
      <w:pPr>
        <w:tabs>
          <w:tab w:val="left" w:pos="4320"/>
        </w:tabs>
        <w:ind w:left="450"/>
        <w:rPr>
          <w:rFonts w:ascii="Arial" w:hAnsi="Arial" w:cs="Arial"/>
          <w:color w:val="000000"/>
          <w:sz w:val="20"/>
          <w:szCs w:val="20"/>
        </w:rPr>
      </w:pPr>
    </w:p>
    <w:p w14:paraId="574E0B92"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Maggie Mooney-Portale, Esq.</w:t>
      </w:r>
    </w:p>
    <w:p w14:paraId="681ED2E7"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Town Attorney</w:t>
      </w:r>
    </w:p>
    <w:p w14:paraId="018DD338" w14:textId="77777777" w:rsidR="0001423A" w:rsidRPr="00323893" w:rsidRDefault="0001423A" w:rsidP="0001423A">
      <w:pPr>
        <w:tabs>
          <w:tab w:val="left" w:pos="4320"/>
        </w:tabs>
        <w:ind w:left="450"/>
        <w:rPr>
          <w:rFonts w:ascii="Arial" w:hAnsi="Arial" w:cs="Arial"/>
          <w:sz w:val="20"/>
          <w:szCs w:val="20"/>
        </w:rPr>
      </w:pPr>
      <w:r w:rsidRPr="00323893">
        <w:rPr>
          <w:rFonts w:ascii="Arial" w:hAnsi="Arial" w:cs="Arial"/>
          <w:sz w:val="20"/>
          <w:szCs w:val="20"/>
        </w:rPr>
        <w:t>6853 Energy Court</w:t>
      </w:r>
    </w:p>
    <w:p w14:paraId="38ECC304" w14:textId="77777777" w:rsidR="0001423A" w:rsidRPr="00323893" w:rsidRDefault="0001423A" w:rsidP="0001423A">
      <w:pPr>
        <w:tabs>
          <w:tab w:val="left" w:pos="4320"/>
        </w:tabs>
        <w:ind w:left="450"/>
        <w:rPr>
          <w:rFonts w:ascii="Arial" w:hAnsi="Arial" w:cs="Arial"/>
          <w:color w:val="000000"/>
          <w:sz w:val="20"/>
          <w:szCs w:val="20"/>
        </w:rPr>
      </w:pPr>
      <w:r w:rsidRPr="00323893">
        <w:rPr>
          <w:rFonts w:ascii="Arial" w:hAnsi="Arial" w:cs="Arial"/>
          <w:color w:val="000000"/>
          <w:sz w:val="20"/>
          <w:szCs w:val="20"/>
        </w:rPr>
        <w:t>Lakewood Ranch, Florida 34240</w:t>
      </w:r>
    </w:p>
    <w:p w14:paraId="6E0248B8" w14:textId="77777777" w:rsidR="0001423A" w:rsidRDefault="0001423A" w:rsidP="0001423A">
      <w:pPr>
        <w:pStyle w:val="c"/>
        <w:tabs>
          <w:tab w:val="clear" w:pos="576"/>
        </w:tabs>
        <w:ind w:left="450"/>
        <w:jc w:val="both"/>
        <w:rPr>
          <w:rFonts w:ascii="Arial" w:hAnsi="Arial" w:cs="Arial"/>
          <w:noProof w:val="0"/>
          <w:color w:val="000000"/>
          <w:sz w:val="20"/>
          <w:szCs w:val="20"/>
        </w:rPr>
      </w:pPr>
      <w:r>
        <w:rPr>
          <w:rFonts w:ascii="Arial" w:hAnsi="Arial" w:cs="Arial"/>
          <w:noProof w:val="0"/>
          <w:color w:val="000000"/>
          <w:sz w:val="20"/>
          <w:szCs w:val="20"/>
        </w:rPr>
        <w:t>mmooney@swflgovlaw.com</w:t>
      </w:r>
    </w:p>
    <w:p w14:paraId="68AC9F18" w14:textId="77777777" w:rsidR="0001423A" w:rsidRPr="00323893" w:rsidRDefault="0001423A" w:rsidP="0001423A">
      <w:pPr>
        <w:pStyle w:val="c"/>
        <w:tabs>
          <w:tab w:val="clear" w:pos="576"/>
        </w:tabs>
        <w:ind w:left="450"/>
        <w:jc w:val="both"/>
        <w:rPr>
          <w:rFonts w:ascii="Arial" w:hAnsi="Arial" w:cs="Arial"/>
          <w:noProof w:val="0"/>
          <w:color w:val="000000"/>
          <w:sz w:val="20"/>
          <w:szCs w:val="20"/>
        </w:rPr>
      </w:pPr>
    </w:p>
    <w:p w14:paraId="41605D6B" w14:textId="0E4B5597" w:rsidR="0001423A" w:rsidDel="006743AF" w:rsidRDefault="0001423A" w:rsidP="0001423A">
      <w:pPr>
        <w:pStyle w:val="c"/>
        <w:tabs>
          <w:tab w:val="clear" w:pos="576"/>
        </w:tabs>
        <w:ind w:left="450"/>
        <w:jc w:val="both"/>
        <w:rPr>
          <w:del w:id="900" w:author="Donna Spencer" w:date="2015-07-20T10:16:00Z"/>
          <w:rFonts w:ascii="Arial" w:hAnsi="Arial" w:cs="Arial"/>
          <w:noProof w:val="0"/>
          <w:color w:val="000000"/>
          <w:sz w:val="20"/>
          <w:szCs w:val="20"/>
        </w:rPr>
      </w:pPr>
    </w:p>
    <w:p w14:paraId="28ECBBD2" w14:textId="77777777" w:rsidR="0001423A" w:rsidRDefault="0001423A" w:rsidP="0001423A">
      <w:pPr>
        <w:pStyle w:val="c"/>
        <w:tabs>
          <w:tab w:val="clear" w:pos="576"/>
        </w:tabs>
        <w:ind w:left="450"/>
        <w:jc w:val="both"/>
        <w:rPr>
          <w:rFonts w:ascii="Arial" w:hAnsi="Arial" w:cs="Arial"/>
          <w:noProof w:val="0"/>
          <w:color w:val="000000"/>
          <w:sz w:val="20"/>
          <w:szCs w:val="20"/>
        </w:rPr>
      </w:pPr>
      <w:r>
        <w:rPr>
          <w:rFonts w:ascii="Arial" w:hAnsi="Arial" w:cs="Arial"/>
          <w:noProof w:val="0"/>
          <w:color w:val="000000"/>
          <w:sz w:val="20"/>
          <w:szCs w:val="20"/>
        </w:rPr>
        <w:t xml:space="preserve">And the Town’s </w:t>
      </w:r>
      <w:r w:rsidR="006C51AF">
        <w:rPr>
          <w:rFonts w:ascii="Arial" w:hAnsi="Arial" w:cs="Arial"/>
          <w:noProof w:val="0"/>
          <w:color w:val="000000"/>
          <w:sz w:val="20"/>
          <w:szCs w:val="20"/>
        </w:rPr>
        <w:t>Financial Specialist</w:t>
      </w:r>
      <w:r>
        <w:rPr>
          <w:rFonts w:ascii="Arial" w:hAnsi="Arial" w:cs="Arial"/>
          <w:noProof w:val="0"/>
          <w:color w:val="000000"/>
          <w:sz w:val="20"/>
          <w:szCs w:val="20"/>
        </w:rPr>
        <w:t xml:space="preserve"> via e-mail at purchasing@longboatkey.org</w:t>
      </w:r>
    </w:p>
    <w:p w14:paraId="1CEE3AFD" w14:textId="77777777" w:rsidR="0001423A" w:rsidRDefault="0001423A" w:rsidP="0001423A">
      <w:pPr>
        <w:pStyle w:val="c"/>
        <w:tabs>
          <w:tab w:val="clear" w:pos="576"/>
        </w:tabs>
        <w:ind w:left="450"/>
        <w:jc w:val="both"/>
        <w:rPr>
          <w:rFonts w:ascii="Arial" w:hAnsi="Arial" w:cs="Arial"/>
          <w:noProof w:val="0"/>
          <w:color w:val="000000"/>
          <w:sz w:val="20"/>
          <w:szCs w:val="20"/>
        </w:rPr>
      </w:pPr>
    </w:p>
    <w:p w14:paraId="7A59AB43" w14:textId="7B1F27D7" w:rsidR="0001423A" w:rsidDel="006743AF" w:rsidRDefault="0001423A" w:rsidP="0001423A">
      <w:pPr>
        <w:pStyle w:val="c"/>
        <w:tabs>
          <w:tab w:val="clear" w:pos="576"/>
        </w:tabs>
        <w:ind w:left="450"/>
        <w:jc w:val="both"/>
        <w:rPr>
          <w:del w:id="901" w:author="Donna Spencer" w:date="2015-07-20T10:16:00Z"/>
          <w:rFonts w:ascii="Arial" w:hAnsi="Arial" w:cs="Arial"/>
          <w:noProof w:val="0"/>
          <w:color w:val="000000"/>
          <w:sz w:val="20"/>
          <w:szCs w:val="20"/>
        </w:rPr>
      </w:pPr>
    </w:p>
    <w:p w14:paraId="5D0C21C0" w14:textId="754866D4" w:rsidR="0001423A" w:rsidDel="006743AF" w:rsidRDefault="0001423A" w:rsidP="0001423A">
      <w:pPr>
        <w:pStyle w:val="c"/>
        <w:tabs>
          <w:tab w:val="clear" w:pos="576"/>
        </w:tabs>
        <w:ind w:left="450"/>
        <w:jc w:val="both"/>
        <w:rPr>
          <w:del w:id="902" w:author="Donna Spencer" w:date="2015-07-20T10:16:00Z"/>
          <w:rFonts w:ascii="Arial" w:hAnsi="Arial" w:cs="Arial"/>
          <w:noProof w:val="0"/>
          <w:color w:val="000000"/>
          <w:sz w:val="20"/>
          <w:szCs w:val="20"/>
        </w:rPr>
      </w:pPr>
    </w:p>
    <w:p w14:paraId="357798B2" w14:textId="77777777" w:rsidR="0001423A" w:rsidRPr="00323893" w:rsidRDefault="0001423A" w:rsidP="0001423A">
      <w:pPr>
        <w:pStyle w:val="c"/>
        <w:tabs>
          <w:tab w:val="clear" w:pos="576"/>
        </w:tabs>
        <w:ind w:left="450"/>
        <w:jc w:val="both"/>
        <w:rPr>
          <w:rFonts w:ascii="Arial" w:hAnsi="Arial" w:cs="Arial"/>
          <w:b/>
          <w:bCs/>
          <w:noProof w:val="0"/>
          <w:color w:val="000000"/>
          <w:sz w:val="20"/>
          <w:szCs w:val="20"/>
        </w:rPr>
      </w:pPr>
      <w:r>
        <w:rPr>
          <w:rFonts w:ascii="Arial" w:hAnsi="Arial" w:cs="Arial"/>
          <w:noProof w:val="0"/>
          <w:color w:val="000000"/>
          <w:sz w:val="20"/>
          <w:szCs w:val="20"/>
        </w:rPr>
        <w:t xml:space="preserve">To </w:t>
      </w:r>
      <w:r w:rsidRPr="00710FED">
        <w:rPr>
          <w:rFonts w:ascii="Arial" w:hAnsi="Arial" w:cs="Arial"/>
          <w:sz w:val="20"/>
          <w:szCs w:val="20"/>
          <w:highlight w:val="yellow"/>
        </w:rPr>
        <w:t>Contractor</w:t>
      </w:r>
      <w:r>
        <w:rPr>
          <w:rFonts w:ascii="Arial" w:hAnsi="Arial" w:cs="Arial"/>
          <w:sz w:val="20"/>
          <w:szCs w:val="20"/>
        </w:rPr>
        <w:t xml:space="preserve"> </w:t>
      </w:r>
      <w:r w:rsidRPr="00323893">
        <w:rPr>
          <w:rFonts w:ascii="Arial" w:hAnsi="Arial" w:cs="Arial"/>
          <w:noProof w:val="0"/>
          <w:color w:val="000000"/>
          <w:sz w:val="20"/>
          <w:szCs w:val="20"/>
        </w:rPr>
        <w:t>:</w:t>
      </w:r>
    </w:p>
    <w:p w14:paraId="4829A541" w14:textId="77777777" w:rsidR="0001423A" w:rsidRDefault="0001423A" w:rsidP="0001423A">
      <w:pPr>
        <w:pStyle w:val="c"/>
        <w:tabs>
          <w:tab w:val="clear" w:pos="576"/>
        </w:tabs>
        <w:spacing w:line="240" w:lineRule="exact"/>
        <w:ind w:left="450"/>
        <w:jc w:val="both"/>
        <w:rPr>
          <w:rFonts w:ascii="Arial" w:hAnsi="Arial" w:cs="Arial"/>
          <w:b/>
          <w:bCs/>
          <w:noProof w:val="0"/>
          <w:color w:val="000000"/>
          <w:sz w:val="20"/>
          <w:szCs w:val="20"/>
        </w:rPr>
      </w:pPr>
    </w:p>
    <w:p w14:paraId="00B5781F" w14:textId="77777777" w:rsidR="0001423A" w:rsidRPr="00323893" w:rsidRDefault="0001423A" w:rsidP="0001423A">
      <w:pPr>
        <w:pStyle w:val="c"/>
        <w:tabs>
          <w:tab w:val="clear" w:pos="576"/>
        </w:tabs>
        <w:spacing w:line="240" w:lineRule="exact"/>
        <w:ind w:left="450"/>
        <w:jc w:val="both"/>
        <w:rPr>
          <w:rFonts w:ascii="Arial" w:hAnsi="Arial" w:cs="Arial"/>
          <w:b/>
          <w:bCs/>
          <w:noProof w:val="0"/>
          <w:color w:val="000000"/>
          <w:sz w:val="20"/>
          <w:szCs w:val="20"/>
        </w:rPr>
      </w:pPr>
    </w:p>
    <w:p w14:paraId="4CCDF801" w14:textId="77777777" w:rsidR="0001423A" w:rsidRDefault="0001423A" w:rsidP="0001423A">
      <w:pPr>
        <w:ind w:left="450"/>
        <w:rPr>
          <w:rFonts w:ascii="Arial" w:hAnsi="Arial" w:cs="Arial"/>
          <w:sz w:val="20"/>
          <w:szCs w:val="20"/>
        </w:rPr>
      </w:pPr>
      <w:r w:rsidRPr="00710FED">
        <w:rPr>
          <w:rFonts w:ascii="Arial" w:hAnsi="Arial" w:cs="Arial"/>
          <w:sz w:val="20"/>
          <w:szCs w:val="20"/>
          <w:highlight w:val="yellow"/>
        </w:rPr>
        <w:t>Contractor</w:t>
      </w:r>
      <w:r>
        <w:rPr>
          <w:rFonts w:ascii="Arial" w:hAnsi="Arial" w:cs="Arial"/>
          <w:sz w:val="20"/>
          <w:szCs w:val="20"/>
        </w:rPr>
        <w:t xml:space="preserve">’s Contact  </w:t>
      </w:r>
    </w:p>
    <w:p w14:paraId="14B027CB" w14:textId="77777777" w:rsidR="0001423A" w:rsidRPr="00323893" w:rsidRDefault="0001423A" w:rsidP="0001423A">
      <w:pPr>
        <w:ind w:left="450"/>
        <w:rPr>
          <w:rFonts w:ascii="Arial" w:hAnsi="Arial" w:cs="Arial"/>
          <w:sz w:val="20"/>
          <w:szCs w:val="20"/>
        </w:rPr>
      </w:pPr>
      <w:r w:rsidRPr="00710FED">
        <w:rPr>
          <w:rFonts w:ascii="Arial" w:hAnsi="Arial" w:cs="Arial"/>
          <w:sz w:val="20"/>
          <w:szCs w:val="20"/>
          <w:highlight w:val="yellow"/>
        </w:rPr>
        <w:t>Contractor</w:t>
      </w:r>
      <w:r>
        <w:rPr>
          <w:rFonts w:ascii="Arial" w:hAnsi="Arial" w:cs="Arial"/>
          <w:sz w:val="20"/>
          <w:szCs w:val="20"/>
        </w:rPr>
        <w:t xml:space="preserve">’s Name   </w:t>
      </w:r>
    </w:p>
    <w:p w14:paraId="44F34520" w14:textId="77777777" w:rsidR="0001423A" w:rsidRDefault="0001423A" w:rsidP="0001423A">
      <w:pPr>
        <w:ind w:left="450"/>
        <w:rPr>
          <w:rFonts w:ascii="Arial" w:hAnsi="Arial" w:cs="Arial"/>
          <w:sz w:val="20"/>
          <w:szCs w:val="20"/>
        </w:rPr>
      </w:pPr>
      <w:r w:rsidRPr="00710FED">
        <w:rPr>
          <w:rFonts w:ascii="Arial" w:hAnsi="Arial" w:cs="Arial"/>
          <w:sz w:val="20"/>
          <w:szCs w:val="20"/>
          <w:highlight w:val="yellow"/>
        </w:rPr>
        <w:t>Contractor</w:t>
      </w:r>
      <w:r>
        <w:rPr>
          <w:rFonts w:ascii="Arial" w:hAnsi="Arial" w:cs="Arial"/>
          <w:sz w:val="20"/>
          <w:szCs w:val="20"/>
        </w:rPr>
        <w:t>’s Address</w:t>
      </w:r>
    </w:p>
    <w:p w14:paraId="43AFC72C" w14:textId="77777777" w:rsidR="0001423A" w:rsidRDefault="0001423A" w:rsidP="0001423A">
      <w:pPr>
        <w:ind w:left="450"/>
        <w:rPr>
          <w:rFonts w:ascii="Arial" w:hAnsi="Arial" w:cs="Arial"/>
          <w:sz w:val="20"/>
          <w:szCs w:val="20"/>
        </w:rPr>
      </w:pPr>
      <w:r w:rsidRPr="00710FED">
        <w:rPr>
          <w:rFonts w:ascii="Arial" w:hAnsi="Arial" w:cs="Arial"/>
          <w:sz w:val="20"/>
          <w:szCs w:val="20"/>
          <w:highlight w:val="yellow"/>
        </w:rPr>
        <w:t>Contractor</w:t>
      </w:r>
      <w:r>
        <w:rPr>
          <w:rFonts w:ascii="Arial" w:hAnsi="Arial" w:cs="Arial"/>
          <w:sz w:val="20"/>
          <w:szCs w:val="20"/>
        </w:rPr>
        <w:t>’s email</w:t>
      </w:r>
    </w:p>
    <w:p w14:paraId="4978C810" w14:textId="77777777" w:rsidR="00323893" w:rsidRDefault="007C7425" w:rsidP="00E32D25">
      <w:pPr>
        <w:ind w:left="450"/>
        <w:rPr>
          <w:rFonts w:ascii="Arial" w:hAnsi="Arial" w:cs="Arial"/>
          <w:sz w:val="20"/>
          <w:szCs w:val="20"/>
        </w:rPr>
      </w:pPr>
      <w:r>
        <w:rPr>
          <w:rFonts w:ascii="Arial" w:hAnsi="Arial" w:cs="Arial"/>
          <w:sz w:val="20"/>
          <w:szCs w:val="20"/>
        </w:rPr>
        <w:t xml:space="preserve">        </w:t>
      </w:r>
    </w:p>
    <w:p w14:paraId="399FE8ED" w14:textId="43106E95" w:rsidR="007C7425" w:rsidDel="00563A51" w:rsidRDefault="007C7425" w:rsidP="00E32D25">
      <w:pPr>
        <w:ind w:left="450"/>
        <w:rPr>
          <w:del w:id="903" w:author="Donna Spencer" w:date="2015-07-20T14:59:00Z"/>
          <w:rFonts w:ascii="Arial" w:hAnsi="Arial" w:cs="Arial"/>
          <w:sz w:val="20"/>
          <w:szCs w:val="20"/>
        </w:rPr>
      </w:pPr>
    </w:p>
    <w:p w14:paraId="46B7A124" w14:textId="686F1641" w:rsidR="007C7425" w:rsidDel="00563A51" w:rsidRDefault="007C7425" w:rsidP="00E32D25">
      <w:pPr>
        <w:ind w:left="450"/>
        <w:rPr>
          <w:del w:id="904" w:author="Donna Spencer" w:date="2015-07-20T14:59:00Z"/>
          <w:rFonts w:ascii="Arial" w:hAnsi="Arial" w:cs="Arial"/>
          <w:sz w:val="20"/>
          <w:szCs w:val="20"/>
        </w:rPr>
      </w:pPr>
    </w:p>
    <w:p w14:paraId="0DADC224" w14:textId="08B5AA70" w:rsidR="00A31115" w:rsidDel="00563A51" w:rsidRDefault="00A31115" w:rsidP="00E32D25">
      <w:pPr>
        <w:ind w:left="450"/>
        <w:rPr>
          <w:del w:id="905" w:author="Donna Spencer" w:date="2015-07-20T14:59:00Z"/>
          <w:rFonts w:ascii="Arial" w:hAnsi="Arial" w:cs="Arial"/>
          <w:sz w:val="20"/>
          <w:szCs w:val="20"/>
        </w:rPr>
      </w:pPr>
    </w:p>
    <w:p w14:paraId="5DFD8D4F" w14:textId="3C58309A" w:rsidR="00A31115" w:rsidDel="00563A51" w:rsidRDefault="00A31115" w:rsidP="00E32D25">
      <w:pPr>
        <w:ind w:left="450"/>
        <w:rPr>
          <w:del w:id="906" w:author="Donna Spencer" w:date="2015-07-20T14:59:00Z"/>
          <w:rFonts w:ascii="Arial" w:hAnsi="Arial" w:cs="Arial"/>
          <w:sz w:val="20"/>
          <w:szCs w:val="20"/>
        </w:rPr>
      </w:pPr>
    </w:p>
    <w:p w14:paraId="6322EC4F" w14:textId="1E4D5A57" w:rsidR="00A31115" w:rsidDel="00563A51" w:rsidRDefault="00A31115" w:rsidP="00E32D25">
      <w:pPr>
        <w:ind w:left="450"/>
        <w:rPr>
          <w:del w:id="907" w:author="Donna Spencer" w:date="2015-07-20T14:59:00Z"/>
          <w:rFonts w:ascii="Arial" w:hAnsi="Arial" w:cs="Arial"/>
          <w:sz w:val="20"/>
          <w:szCs w:val="20"/>
        </w:rPr>
      </w:pPr>
    </w:p>
    <w:p w14:paraId="4DD08005" w14:textId="188F7FA5" w:rsidR="00A31115" w:rsidDel="00563A51" w:rsidRDefault="00A31115" w:rsidP="00E32D25">
      <w:pPr>
        <w:ind w:left="450"/>
        <w:rPr>
          <w:del w:id="908" w:author="Donna Spencer" w:date="2015-07-20T14:59:00Z"/>
          <w:rFonts w:ascii="Arial" w:hAnsi="Arial" w:cs="Arial"/>
          <w:sz w:val="20"/>
          <w:szCs w:val="20"/>
        </w:rPr>
      </w:pPr>
    </w:p>
    <w:p w14:paraId="52CC1A2E" w14:textId="77777777" w:rsidR="00A31115" w:rsidRDefault="00A31115" w:rsidP="00E32D25">
      <w:pPr>
        <w:ind w:left="450"/>
        <w:rPr>
          <w:rFonts w:ascii="Arial" w:hAnsi="Arial" w:cs="Arial"/>
          <w:sz w:val="20"/>
          <w:szCs w:val="20"/>
        </w:rPr>
      </w:pPr>
    </w:p>
    <w:p w14:paraId="49DF119E" w14:textId="77777777" w:rsidR="00563A51" w:rsidRDefault="00563A51" w:rsidP="00E32D25">
      <w:pPr>
        <w:ind w:left="450"/>
        <w:rPr>
          <w:ins w:id="909" w:author="Donna Spencer" w:date="2015-07-20T14:59:00Z"/>
          <w:rFonts w:ascii="Arial" w:hAnsi="Arial" w:cs="Arial"/>
          <w:sz w:val="20"/>
          <w:szCs w:val="20"/>
        </w:rPr>
        <w:sectPr w:rsidR="00563A51" w:rsidSect="00563A51">
          <w:type w:val="continuous"/>
          <w:pgSz w:w="12240" w:h="15840"/>
          <w:pgMar w:top="1440" w:right="1440" w:bottom="1440" w:left="990" w:header="720" w:footer="720" w:gutter="0"/>
          <w:cols w:space="720"/>
          <w:docGrid w:linePitch="360"/>
        </w:sectPr>
      </w:pPr>
    </w:p>
    <w:p w14:paraId="7B1532CB" w14:textId="0DB3BAC2" w:rsidR="00A31115" w:rsidRDefault="00A31115" w:rsidP="00E32D25">
      <w:pPr>
        <w:ind w:left="450"/>
        <w:rPr>
          <w:rFonts w:ascii="Arial" w:hAnsi="Arial" w:cs="Arial"/>
          <w:sz w:val="20"/>
          <w:szCs w:val="20"/>
        </w:rPr>
      </w:pPr>
      <w:del w:id="910" w:author="Donna Spencer" w:date="2015-07-20T14:59:00Z">
        <w:r w:rsidDel="00563A51">
          <w:rPr>
            <w:rFonts w:ascii="Arial" w:hAnsi="Arial" w:cs="Arial"/>
            <w:sz w:val="20"/>
            <w:szCs w:val="20"/>
          </w:rPr>
          <w:br w:type="page"/>
        </w:r>
      </w:del>
    </w:p>
    <w:p w14:paraId="774A9F03" w14:textId="77777777" w:rsidR="00652CBA" w:rsidRPr="00652CBA" w:rsidRDefault="00E32D25" w:rsidP="00E32D25">
      <w:pPr>
        <w:ind w:left="450"/>
        <w:rPr>
          <w:rFonts w:ascii="Arial" w:hAnsi="Arial" w:cs="Arial"/>
          <w:b/>
          <w:sz w:val="20"/>
          <w:szCs w:val="20"/>
        </w:rPr>
      </w:pPr>
      <w:r>
        <w:rPr>
          <w:rFonts w:ascii="Arial" w:hAnsi="Arial" w:cs="Arial"/>
          <w:b/>
          <w:sz w:val="20"/>
          <w:szCs w:val="20"/>
        </w:rPr>
        <w:t>SECTION</w:t>
      </w:r>
      <w:r w:rsidR="00652CBA" w:rsidRPr="00652CBA">
        <w:rPr>
          <w:rFonts w:ascii="Arial" w:hAnsi="Arial" w:cs="Arial"/>
          <w:b/>
          <w:sz w:val="20"/>
          <w:szCs w:val="20"/>
        </w:rPr>
        <w:t xml:space="preserve"> </w:t>
      </w:r>
      <w:r w:rsidR="0048223E">
        <w:rPr>
          <w:rFonts w:ascii="Arial" w:hAnsi="Arial" w:cs="Arial"/>
          <w:b/>
          <w:sz w:val="20"/>
          <w:szCs w:val="20"/>
        </w:rPr>
        <w:t>10</w:t>
      </w:r>
      <w:r w:rsidR="00652CBA" w:rsidRPr="00652CBA">
        <w:rPr>
          <w:rFonts w:ascii="Arial" w:hAnsi="Arial" w:cs="Arial"/>
          <w:b/>
          <w:sz w:val="20"/>
          <w:szCs w:val="20"/>
        </w:rPr>
        <w:t xml:space="preserve"> </w:t>
      </w:r>
      <w:r>
        <w:rPr>
          <w:rFonts w:ascii="Arial" w:hAnsi="Arial" w:cs="Arial"/>
          <w:b/>
          <w:sz w:val="20"/>
          <w:szCs w:val="20"/>
        </w:rPr>
        <w:t>–</w:t>
      </w:r>
      <w:r w:rsidR="00652CBA" w:rsidRPr="00652CBA">
        <w:rPr>
          <w:rFonts w:ascii="Arial" w:hAnsi="Arial" w:cs="Arial"/>
          <w:b/>
          <w:sz w:val="20"/>
          <w:szCs w:val="20"/>
        </w:rPr>
        <w:t xml:space="preserve"> MISCELLANEOUS</w:t>
      </w:r>
    </w:p>
    <w:p w14:paraId="04C32D4E" w14:textId="77777777" w:rsidR="00652CBA" w:rsidRPr="00652CBA" w:rsidRDefault="00652CBA" w:rsidP="00E32D25">
      <w:pPr>
        <w:ind w:left="450"/>
        <w:rPr>
          <w:rFonts w:ascii="Arial" w:hAnsi="Arial" w:cs="Arial"/>
          <w:sz w:val="20"/>
          <w:szCs w:val="20"/>
        </w:rPr>
      </w:pPr>
    </w:p>
    <w:p w14:paraId="4EADBC83" w14:textId="77777777" w:rsidR="00652CBA" w:rsidRPr="00652CBA" w:rsidRDefault="0048223E" w:rsidP="00E32D25">
      <w:pPr>
        <w:ind w:left="450"/>
        <w:jc w:val="both"/>
        <w:rPr>
          <w:rFonts w:ascii="Arial" w:hAnsi="Arial" w:cs="Arial"/>
          <w:sz w:val="20"/>
          <w:szCs w:val="20"/>
        </w:rPr>
      </w:pPr>
      <w:r>
        <w:rPr>
          <w:rFonts w:ascii="Arial" w:hAnsi="Arial" w:cs="Arial"/>
          <w:sz w:val="20"/>
          <w:szCs w:val="20"/>
        </w:rPr>
        <w:t>10</w:t>
      </w:r>
      <w:r w:rsidR="00652CBA" w:rsidRPr="00652CBA">
        <w:rPr>
          <w:rFonts w:ascii="Arial" w:hAnsi="Arial" w:cs="Arial"/>
          <w:sz w:val="20"/>
          <w:szCs w:val="20"/>
        </w:rPr>
        <w:t>.1  No assignment by either party to this Contract of any rights under or interests in this Contract and the Contract Documents will be binding on another party hereto without the written consent of the party sought to be bound; and specifically, but without limitation, moneys that may become due and moneys that are due may not be assigned without such consent (except to the extent that the effect of this restriction may be limited by law), and unless specifically stated to the contrary in any written consent to any assignment, no assignment will release or discharge the assignor from any duty or responsibility under this Contract and the Contract Documents.</w:t>
      </w:r>
    </w:p>
    <w:p w14:paraId="7A25C9C0" w14:textId="77777777" w:rsidR="00652CBA" w:rsidRPr="00652CBA" w:rsidRDefault="00652CBA" w:rsidP="00E32D25">
      <w:pPr>
        <w:overflowPunct w:val="0"/>
        <w:autoSpaceDE w:val="0"/>
        <w:autoSpaceDN w:val="0"/>
        <w:adjustRightInd w:val="0"/>
        <w:ind w:left="450"/>
        <w:jc w:val="both"/>
        <w:textAlignment w:val="baseline"/>
        <w:rPr>
          <w:rFonts w:ascii="Arial" w:hAnsi="Arial" w:cs="Arial"/>
          <w:sz w:val="20"/>
          <w:szCs w:val="20"/>
        </w:rPr>
      </w:pPr>
    </w:p>
    <w:p w14:paraId="16B9B4A0" w14:textId="77777777" w:rsidR="00652CBA" w:rsidRPr="00652CBA" w:rsidRDefault="0048223E" w:rsidP="00E32D25">
      <w:pPr>
        <w:overflowPunct w:val="0"/>
        <w:autoSpaceDE w:val="0"/>
        <w:autoSpaceDN w:val="0"/>
        <w:adjustRightInd w:val="0"/>
        <w:ind w:left="450"/>
        <w:jc w:val="both"/>
        <w:textAlignment w:val="baseline"/>
        <w:rPr>
          <w:rFonts w:ascii="Arial" w:hAnsi="Arial" w:cs="Arial"/>
          <w:sz w:val="20"/>
          <w:szCs w:val="20"/>
        </w:rPr>
      </w:pPr>
      <w:r>
        <w:rPr>
          <w:rFonts w:ascii="Arial" w:hAnsi="Arial" w:cs="Arial"/>
          <w:sz w:val="20"/>
          <w:szCs w:val="20"/>
        </w:rPr>
        <w:t>10</w:t>
      </w:r>
      <w:r w:rsidR="00652CBA" w:rsidRPr="00652CBA">
        <w:rPr>
          <w:rFonts w:ascii="Arial" w:hAnsi="Arial" w:cs="Arial"/>
          <w:sz w:val="20"/>
          <w:szCs w:val="20"/>
        </w:rPr>
        <w:t xml:space="preserve">.2  </w:t>
      </w:r>
      <w:r w:rsidR="002B79D8" w:rsidRPr="00710FED">
        <w:rPr>
          <w:rFonts w:ascii="Arial" w:hAnsi="Arial" w:cs="Arial"/>
          <w:sz w:val="20"/>
          <w:szCs w:val="20"/>
          <w:highlight w:val="yellow"/>
        </w:rPr>
        <w:t>Contractor</w:t>
      </w:r>
      <w:r w:rsidR="002B79D8" w:rsidRPr="00652CBA">
        <w:rPr>
          <w:rFonts w:ascii="Arial" w:hAnsi="Arial" w:cs="Arial"/>
          <w:sz w:val="20"/>
          <w:szCs w:val="20"/>
        </w:rPr>
        <w:t xml:space="preserve"> </w:t>
      </w:r>
      <w:r w:rsidR="00652CBA" w:rsidRPr="00652CBA">
        <w:rPr>
          <w:rFonts w:ascii="Arial" w:hAnsi="Arial" w:cs="Arial"/>
          <w:sz w:val="20"/>
          <w:szCs w:val="20"/>
        </w:rPr>
        <w:t>binds itself, its partners, successors, assigns, and legal representatives to the Town in respect of all covenants, contracts, and obligations contained in this Contract and the Contract Documents.  No employees, agents, or representatives of the Town are personally or individually bound by this Contract.</w:t>
      </w:r>
    </w:p>
    <w:p w14:paraId="6D532AED" w14:textId="77777777" w:rsidR="00652CBA" w:rsidRPr="00652CBA" w:rsidRDefault="00652CBA" w:rsidP="00E32D25">
      <w:pPr>
        <w:overflowPunct w:val="0"/>
        <w:autoSpaceDE w:val="0"/>
        <w:autoSpaceDN w:val="0"/>
        <w:adjustRightInd w:val="0"/>
        <w:ind w:left="450"/>
        <w:jc w:val="both"/>
        <w:textAlignment w:val="baseline"/>
        <w:rPr>
          <w:rFonts w:ascii="Arial" w:hAnsi="Arial" w:cs="Arial"/>
          <w:color w:val="000000"/>
          <w:sz w:val="20"/>
          <w:szCs w:val="20"/>
        </w:rPr>
      </w:pPr>
    </w:p>
    <w:p w14:paraId="2AA2A6E8" w14:textId="77777777" w:rsidR="00652CBA" w:rsidRPr="00652CBA" w:rsidRDefault="0048223E" w:rsidP="00E32D25">
      <w:pPr>
        <w:overflowPunct w:val="0"/>
        <w:autoSpaceDE w:val="0"/>
        <w:autoSpaceDN w:val="0"/>
        <w:adjustRightInd w:val="0"/>
        <w:ind w:left="450"/>
        <w:jc w:val="both"/>
        <w:textAlignment w:val="baseline"/>
        <w:rPr>
          <w:rFonts w:ascii="Arial" w:hAnsi="Arial" w:cs="Arial"/>
          <w:color w:val="000000"/>
          <w:sz w:val="20"/>
          <w:szCs w:val="20"/>
        </w:rPr>
      </w:pPr>
      <w:r>
        <w:rPr>
          <w:rFonts w:ascii="Arial" w:hAnsi="Arial" w:cs="Arial"/>
          <w:color w:val="000000"/>
          <w:sz w:val="20"/>
          <w:szCs w:val="20"/>
        </w:rPr>
        <w:t>10</w:t>
      </w:r>
      <w:r w:rsidR="00652CBA" w:rsidRPr="00652CBA">
        <w:rPr>
          <w:rFonts w:ascii="Arial" w:hAnsi="Arial" w:cs="Arial"/>
          <w:color w:val="000000"/>
          <w:sz w:val="20"/>
          <w:szCs w:val="20"/>
        </w:rPr>
        <w:t>.3  The laws of the State of Florida shall govern all provisions of this Contract. In the event the parties to this Contract cannot resolve a difference with regard to any matter arising herefrom, the disputed matter will be referred to court-ordered mediation pursuant to Section 44.102, F.S. If no agreement is reached, any party may file a civil action and/or pursue all available remedies whether at law or equity. Venue for any dispute shall be Sarasota County, Florida.</w:t>
      </w:r>
    </w:p>
    <w:p w14:paraId="3CE9DFD5" w14:textId="77777777" w:rsidR="00652CBA" w:rsidRPr="00652CBA" w:rsidRDefault="00652CBA" w:rsidP="00E32D25">
      <w:pPr>
        <w:ind w:left="450"/>
        <w:jc w:val="both"/>
        <w:rPr>
          <w:rFonts w:ascii="Arial" w:hAnsi="Arial" w:cs="Arial"/>
          <w:color w:val="000000"/>
          <w:sz w:val="20"/>
          <w:szCs w:val="20"/>
        </w:rPr>
      </w:pPr>
    </w:p>
    <w:p w14:paraId="733CC824" w14:textId="77777777" w:rsidR="00652CBA" w:rsidRPr="00652CBA" w:rsidRDefault="0048223E" w:rsidP="00E32D25">
      <w:pPr>
        <w:ind w:left="450"/>
        <w:jc w:val="both"/>
        <w:rPr>
          <w:rFonts w:ascii="Arial" w:hAnsi="Arial" w:cs="Arial"/>
          <w:sz w:val="20"/>
          <w:szCs w:val="20"/>
        </w:rPr>
      </w:pPr>
      <w:r>
        <w:rPr>
          <w:rFonts w:ascii="Arial" w:hAnsi="Arial" w:cs="Arial"/>
          <w:sz w:val="20"/>
          <w:szCs w:val="20"/>
        </w:rPr>
        <w:t>10</w:t>
      </w:r>
      <w:r w:rsidR="00652CBA" w:rsidRPr="00652CBA">
        <w:rPr>
          <w:rFonts w:ascii="Arial" w:hAnsi="Arial" w:cs="Arial"/>
          <w:sz w:val="20"/>
          <w:szCs w:val="20"/>
        </w:rPr>
        <w:t>.4  This Contract shall not be modified or amended except in writing with the same degree of formality with which this Contract</w:t>
      </w:r>
      <w:r w:rsidR="00652CBA" w:rsidRPr="00652CBA">
        <w:rPr>
          <w:rFonts w:ascii="Arial" w:hAnsi="Arial" w:cs="Arial"/>
          <w:i/>
          <w:sz w:val="20"/>
          <w:szCs w:val="20"/>
        </w:rPr>
        <w:t xml:space="preserve"> </w:t>
      </w:r>
      <w:r w:rsidR="00652CBA" w:rsidRPr="00652CBA">
        <w:rPr>
          <w:rFonts w:ascii="Arial" w:hAnsi="Arial" w:cs="Arial"/>
          <w:sz w:val="20"/>
          <w:szCs w:val="20"/>
        </w:rPr>
        <w:t>is executed.</w:t>
      </w:r>
    </w:p>
    <w:p w14:paraId="7DD6FE24" w14:textId="77777777" w:rsidR="00652CBA" w:rsidRPr="00652CBA" w:rsidRDefault="00652CBA" w:rsidP="00E32D25">
      <w:pPr>
        <w:ind w:left="450"/>
        <w:rPr>
          <w:rFonts w:ascii="Arial" w:hAnsi="Arial" w:cs="Arial"/>
          <w:color w:val="000000"/>
          <w:sz w:val="20"/>
          <w:szCs w:val="20"/>
        </w:rPr>
      </w:pPr>
    </w:p>
    <w:p w14:paraId="3BE0AF07" w14:textId="77777777" w:rsidR="00652CBA" w:rsidRPr="00652CBA" w:rsidRDefault="0048223E" w:rsidP="00E32D25">
      <w:pPr>
        <w:ind w:left="450"/>
        <w:rPr>
          <w:rFonts w:ascii="Arial" w:hAnsi="Arial" w:cs="Arial"/>
          <w:color w:val="000000"/>
          <w:sz w:val="20"/>
          <w:szCs w:val="20"/>
        </w:rPr>
      </w:pPr>
      <w:r>
        <w:rPr>
          <w:rFonts w:ascii="Arial" w:hAnsi="Arial" w:cs="Arial"/>
          <w:sz w:val="20"/>
          <w:szCs w:val="20"/>
        </w:rPr>
        <w:t>10</w:t>
      </w:r>
      <w:r w:rsidR="00652CBA" w:rsidRPr="00652CBA">
        <w:rPr>
          <w:rFonts w:ascii="Arial" w:hAnsi="Arial" w:cs="Arial"/>
          <w:sz w:val="20"/>
          <w:szCs w:val="20"/>
        </w:rPr>
        <w:t>.5  A waiver of any breach of any provision of this Contract shall</w:t>
      </w:r>
      <w:r w:rsidR="00652CBA" w:rsidRPr="00652CBA">
        <w:rPr>
          <w:rFonts w:ascii="Arial" w:hAnsi="Arial" w:cs="Arial"/>
          <w:color w:val="000000"/>
          <w:sz w:val="20"/>
          <w:szCs w:val="20"/>
        </w:rPr>
        <w:t xml:space="preserve"> </w:t>
      </w:r>
      <w:r w:rsidR="00652CBA" w:rsidRPr="00652CBA">
        <w:rPr>
          <w:rFonts w:ascii="Arial" w:hAnsi="Arial" w:cs="Arial"/>
          <w:sz w:val="20"/>
          <w:szCs w:val="20"/>
        </w:rPr>
        <w:t>not constitute or operate as a waiver of any other breach of such provision or of any other provisions, nor shall any failure to enforce any provision hereof operate as a waiver of such provision or of any other provisions.</w:t>
      </w:r>
    </w:p>
    <w:p w14:paraId="35A77470" w14:textId="77777777" w:rsidR="00652CBA" w:rsidRPr="00652CBA" w:rsidRDefault="00652CBA" w:rsidP="00E32D25">
      <w:pPr>
        <w:pStyle w:val="p"/>
        <w:ind w:left="450"/>
        <w:rPr>
          <w:rFonts w:ascii="Arial" w:hAnsi="Arial" w:cs="Arial"/>
          <w:noProof w:val="0"/>
          <w:color w:val="000000"/>
          <w:sz w:val="20"/>
        </w:rPr>
      </w:pPr>
    </w:p>
    <w:p w14:paraId="742ABECE" w14:textId="77777777" w:rsidR="00652CBA" w:rsidRPr="00652CBA" w:rsidRDefault="0048223E" w:rsidP="00E32D25">
      <w:pPr>
        <w:ind w:left="450"/>
        <w:jc w:val="both"/>
        <w:rPr>
          <w:rFonts w:ascii="Arial" w:hAnsi="Arial" w:cs="Arial"/>
          <w:sz w:val="20"/>
          <w:szCs w:val="20"/>
        </w:rPr>
      </w:pPr>
      <w:r>
        <w:rPr>
          <w:rFonts w:ascii="Arial" w:hAnsi="Arial" w:cs="Arial"/>
          <w:sz w:val="20"/>
          <w:szCs w:val="20"/>
        </w:rPr>
        <w:t>10</w:t>
      </w:r>
      <w:r w:rsidR="00652CBA" w:rsidRPr="00652CBA">
        <w:rPr>
          <w:rFonts w:ascii="Arial" w:hAnsi="Arial" w:cs="Arial"/>
          <w:sz w:val="20"/>
          <w:szCs w:val="20"/>
        </w:rPr>
        <w:t xml:space="preserve">.6  Any provision or part of this Contract or the Contract Documents held to be void or unenforceable under any law or regulation shall be deemed stricken, and all remaining provisions shall continue to be valid and binding upon Town and </w:t>
      </w:r>
      <w:r w:rsidR="002B79D8" w:rsidRPr="00710FED">
        <w:rPr>
          <w:rFonts w:ascii="Arial" w:hAnsi="Arial" w:cs="Arial"/>
          <w:sz w:val="20"/>
          <w:szCs w:val="20"/>
          <w:highlight w:val="yellow"/>
        </w:rPr>
        <w:t>Contractor</w:t>
      </w:r>
      <w:r w:rsidR="00652CBA" w:rsidRPr="00652CBA">
        <w:rPr>
          <w:rFonts w:ascii="Arial" w:hAnsi="Arial" w:cs="Arial"/>
          <w:sz w:val="20"/>
          <w:szCs w:val="20"/>
        </w:rPr>
        <w:t>, who agree that this Contract and the Contract Documents shall be reformed to replace such stricken provision or part thereof with a valid and enforceable provision that comes as close as possible to expressing the intention of the stricken provision.</w:t>
      </w:r>
    </w:p>
    <w:p w14:paraId="26E6E80A" w14:textId="77777777" w:rsidR="007C7425" w:rsidRPr="00652CBA" w:rsidRDefault="007C7425" w:rsidP="00E32D25">
      <w:pPr>
        <w:ind w:left="450"/>
        <w:rPr>
          <w:rFonts w:ascii="Arial" w:hAnsi="Arial" w:cs="Arial"/>
          <w:b/>
          <w:bCs/>
          <w:sz w:val="20"/>
          <w:szCs w:val="20"/>
        </w:rPr>
      </w:pPr>
    </w:p>
    <w:p w14:paraId="03607D36" w14:textId="77777777" w:rsidR="008405BD" w:rsidRPr="00F52BCA" w:rsidRDefault="0048223E" w:rsidP="00E32D25">
      <w:pPr>
        <w:pStyle w:val="BodyTextIndent"/>
        <w:ind w:left="450"/>
        <w:rPr>
          <w:rFonts w:ascii="Arial" w:hAnsi="Arial" w:cs="Arial"/>
          <w:b/>
          <w:sz w:val="20"/>
          <w:szCs w:val="20"/>
        </w:rPr>
      </w:pPr>
      <w:r>
        <w:rPr>
          <w:rFonts w:ascii="Arial" w:hAnsi="Arial" w:cs="Arial"/>
          <w:b/>
          <w:sz w:val="20"/>
          <w:szCs w:val="20"/>
        </w:rPr>
        <w:t xml:space="preserve">SECTION 11 – </w:t>
      </w:r>
      <w:r w:rsidR="008405BD" w:rsidRPr="00F52BCA">
        <w:rPr>
          <w:rFonts w:ascii="Arial" w:hAnsi="Arial" w:cs="Arial"/>
          <w:b/>
          <w:sz w:val="20"/>
          <w:szCs w:val="20"/>
        </w:rPr>
        <w:t>PUBLIC RECORDS</w:t>
      </w:r>
    </w:p>
    <w:p w14:paraId="27B02F39" w14:textId="77777777" w:rsidR="008405BD" w:rsidRPr="00F52BCA" w:rsidRDefault="008405BD" w:rsidP="00E32D25">
      <w:pPr>
        <w:pStyle w:val="BodyTextIndent"/>
        <w:ind w:left="450"/>
        <w:rPr>
          <w:rFonts w:ascii="Arial" w:hAnsi="Arial" w:cs="Arial"/>
          <w:b/>
          <w:sz w:val="20"/>
          <w:szCs w:val="20"/>
        </w:rPr>
      </w:pPr>
    </w:p>
    <w:p w14:paraId="2D1076CC" w14:textId="7952BD6D" w:rsidR="008405BD" w:rsidRDefault="008405BD" w:rsidP="00E32D25">
      <w:pPr>
        <w:ind w:left="450" w:right="57"/>
        <w:jc w:val="both"/>
        <w:rPr>
          <w:rFonts w:ascii="Arial" w:eastAsia="Arial" w:hAnsi="Arial" w:cs="Arial"/>
          <w:sz w:val="20"/>
          <w:szCs w:val="20"/>
        </w:rPr>
      </w:pPr>
      <w:r>
        <w:rPr>
          <w:rFonts w:ascii="Arial" w:eastAsia="Arial" w:hAnsi="Arial" w:cs="Arial"/>
          <w:spacing w:val="1"/>
          <w:sz w:val="20"/>
          <w:szCs w:val="20"/>
        </w:rPr>
        <w:t>P</w:t>
      </w:r>
      <w:r w:rsidRPr="0022348B">
        <w:rPr>
          <w:rFonts w:ascii="Arial" w:eastAsia="Arial" w:hAnsi="Arial" w:cs="Arial"/>
          <w:spacing w:val="1"/>
          <w:sz w:val="20"/>
          <w:szCs w:val="20"/>
        </w:rPr>
        <w:t>u</w:t>
      </w:r>
      <w:r w:rsidRPr="0022348B">
        <w:rPr>
          <w:rFonts w:ascii="Arial" w:eastAsia="Arial" w:hAnsi="Arial" w:cs="Arial"/>
          <w:spacing w:val="-1"/>
          <w:sz w:val="20"/>
          <w:szCs w:val="20"/>
        </w:rPr>
        <w:t>r</w:t>
      </w:r>
      <w:r w:rsidRPr="0022348B">
        <w:rPr>
          <w:rFonts w:ascii="Arial" w:eastAsia="Arial" w:hAnsi="Arial" w:cs="Arial"/>
          <w:sz w:val="20"/>
          <w:szCs w:val="20"/>
        </w:rPr>
        <w:t>s</w:t>
      </w:r>
      <w:r w:rsidRPr="0022348B">
        <w:rPr>
          <w:rFonts w:ascii="Arial" w:eastAsia="Arial" w:hAnsi="Arial" w:cs="Arial"/>
          <w:spacing w:val="1"/>
          <w:sz w:val="20"/>
          <w:szCs w:val="20"/>
        </w:rPr>
        <w:t>uan</w:t>
      </w:r>
      <w:r w:rsidRPr="0022348B">
        <w:rPr>
          <w:rFonts w:ascii="Arial" w:eastAsia="Arial" w:hAnsi="Arial" w:cs="Arial"/>
          <w:sz w:val="20"/>
          <w:szCs w:val="20"/>
        </w:rPr>
        <w:t>t</w:t>
      </w:r>
      <w:r w:rsidRPr="0022348B">
        <w:rPr>
          <w:rFonts w:ascii="Arial" w:eastAsia="Arial" w:hAnsi="Arial" w:cs="Arial"/>
          <w:spacing w:val="3"/>
          <w:sz w:val="20"/>
          <w:szCs w:val="20"/>
        </w:rPr>
        <w:t xml:space="preserve"> </w:t>
      </w:r>
      <w:r w:rsidRPr="0022348B">
        <w:rPr>
          <w:rFonts w:ascii="Arial" w:eastAsia="Arial" w:hAnsi="Arial" w:cs="Arial"/>
          <w:sz w:val="20"/>
          <w:szCs w:val="20"/>
        </w:rPr>
        <w:t>to</w:t>
      </w:r>
      <w:r w:rsidRPr="0022348B">
        <w:rPr>
          <w:rFonts w:ascii="Arial" w:eastAsia="Arial" w:hAnsi="Arial" w:cs="Arial"/>
          <w:spacing w:val="4"/>
          <w:sz w:val="20"/>
          <w:szCs w:val="20"/>
        </w:rPr>
        <w:t xml:space="preserve"> </w:t>
      </w:r>
      <w:r w:rsidRPr="0022348B">
        <w:rPr>
          <w:rFonts w:ascii="Arial" w:eastAsia="Arial" w:hAnsi="Arial" w:cs="Arial"/>
          <w:spacing w:val="1"/>
          <w:sz w:val="20"/>
          <w:szCs w:val="20"/>
        </w:rPr>
        <w:t>app</w:t>
      </w:r>
      <w:r w:rsidRPr="0022348B">
        <w:rPr>
          <w:rFonts w:ascii="Arial" w:eastAsia="Arial" w:hAnsi="Arial" w:cs="Arial"/>
          <w:sz w:val="20"/>
          <w:szCs w:val="20"/>
        </w:rPr>
        <w:t>lic</w:t>
      </w:r>
      <w:r w:rsidRPr="0022348B">
        <w:rPr>
          <w:rFonts w:ascii="Arial" w:eastAsia="Arial" w:hAnsi="Arial" w:cs="Arial"/>
          <w:spacing w:val="1"/>
          <w:sz w:val="20"/>
          <w:szCs w:val="20"/>
        </w:rPr>
        <w:t>ab</w:t>
      </w:r>
      <w:r w:rsidRPr="0022348B">
        <w:rPr>
          <w:rFonts w:ascii="Arial" w:eastAsia="Arial" w:hAnsi="Arial" w:cs="Arial"/>
          <w:sz w:val="20"/>
          <w:szCs w:val="20"/>
        </w:rPr>
        <w:t>le</w:t>
      </w:r>
      <w:r w:rsidRPr="0022348B">
        <w:rPr>
          <w:rFonts w:ascii="Arial" w:eastAsia="Arial" w:hAnsi="Arial" w:cs="Arial"/>
          <w:spacing w:val="4"/>
          <w:sz w:val="20"/>
          <w:szCs w:val="20"/>
        </w:rPr>
        <w:t xml:space="preserve"> </w:t>
      </w:r>
      <w:r w:rsidRPr="0022348B">
        <w:rPr>
          <w:rFonts w:ascii="Arial" w:eastAsia="Arial" w:hAnsi="Arial" w:cs="Arial"/>
          <w:sz w:val="20"/>
          <w:szCs w:val="20"/>
        </w:rPr>
        <w:t>Fl</w:t>
      </w:r>
      <w:r w:rsidRPr="0022348B">
        <w:rPr>
          <w:rFonts w:ascii="Arial" w:eastAsia="Arial" w:hAnsi="Arial" w:cs="Arial"/>
          <w:spacing w:val="1"/>
          <w:sz w:val="20"/>
          <w:szCs w:val="20"/>
        </w:rPr>
        <w:t>o</w:t>
      </w:r>
      <w:r w:rsidRPr="0022348B">
        <w:rPr>
          <w:rFonts w:ascii="Arial" w:eastAsia="Arial" w:hAnsi="Arial" w:cs="Arial"/>
          <w:spacing w:val="-1"/>
          <w:sz w:val="20"/>
          <w:szCs w:val="20"/>
        </w:rPr>
        <w:t>r</w:t>
      </w:r>
      <w:r w:rsidRPr="0022348B">
        <w:rPr>
          <w:rFonts w:ascii="Arial" w:eastAsia="Arial" w:hAnsi="Arial" w:cs="Arial"/>
          <w:sz w:val="20"/>
          <w:szCs w:val="20"/>
        </w:rPr>
        <w:t>i</w:t>
      </w:r>
      <w:r w:rsidRPr="0022348B">
        <w:rPr>
          <w:rFonts w:ascii="Arial" w:eastAsia="Arial" w:hAnsi="Arial" w:cs="Arial"/>
          <w:spacing w:val="1"/>
          <w:sz w:val="20"/>
          <w:szCs w:val="20"/>
        </w:rPr>
        <w:t>d</w:t>
      </w:r>
      <w:r w:rsidRPr="0022348B">
        <w:rPr>
          <w:rFonts w:ascii="Arial" w:eastAsia="Arial" w:hAnsi="Arial" w:cs="Arial"/>
          <w:sz w:val="20"/>
          <w:szCs w:val="20"/>
        </w:rPr>
        <w:t>a</w:t>
      </w:r>
      <w:r w:rsidRPr="0022348B">
        <w:rPr>
          <w:rFonts w:ascii="Arial" w:eastAsia="Arial" w:hAnsi="Arial" w:cs="Arial"/>
          <w:spacing w:val="1"/>
          <w:sz w:val="20"/>
          <w:szCs w:val="20"/>
        </w:rPr>
        <w:t xml:space="preserve"> </w:t>
      </w:r>
      <w:r w:rsidRPr="0022348B">
        <w:rPr>
          <w:rFonts w:ascii="Arial" w:eastAsia="Arial" w:hAnsi="Arial" w:cs="Arial"/>
          <w:sz w:val="20"/>
          <w:szCs w:val="20"/>
        </w:rPr>
        <w:t>l</w:t>
      </w:r>
      <w:r w:rsidRPr="0022348B">
        <w:rPr>
          <w:rFonts w:ascii="Arial" w:eastAsia="Arial" w:hAnsi="Arial" w:cs="Arial"/>
          <w:spacing w:val="1"/>
          <w:sz w:val="20"/>
          <w:szCs w:val="20"/>
        </w:rPr>
        <w:t>a</w:t>
      </w:r>
      <w:r w:rsidRPr="0022348B">
        <w:rPr>
          <w:rFonts w:ascii="Arial" w:eastAsia="Arial" w:hAnsi="Arial" w:cs="Arial"/>
          <w:spacing w:val="-3"/>
          <w:sz w:val="20"/>
          <w:szCs w:val="20"/>
        </w:rPr>
        <w:t>w</w:t>
      </w:r>
      <w:r w:rsidRPr="0022348B">
        <w:rPr>
          <w:rFonts w:ascii="Arial" w:eastAsia="Arial" w:hAnsi="Arial" w:cs="Arial"/>
          <w:sz w:val="20"/>
          <w:szCs w:val="20"/>
        </w:rPr>
        <w:t>,</w:t>
      </w:r>
      <w:r w:rsidRPr="0022348B">
        <w:rPr>
          <w:rFonts w:ascii="Arial" w:eastAsia="Arial" w:hAnsi="Arial" w:cs="Arial"/>
          <w:spacing w:val="1"/>
          <w:sz w:val="20"/>
          <w:szCs w:val="20"/>
        </w:rPr>
        <w:t xml:space="preserve"> </w:t>
      </w:r>
      <w:r w:rsidRPr="0022348B">
        <w:rPr>
          <w:rFonts w:ascii="Arial" w:eastAsia="Arial" w:hAnsi="Arial" w:cs="Arial"/>
          <w:sz w:val="20"/>
          <w:szCs w:val="20"/>
        </w:rPr>
        <w:t>t</w:t>
      </w:r>
      <w:r w:rsidRPr="0022348B">
        <w:rPr>
          <w:rFonts w:ascii="Arial" w:eastAsia="Arial" w:hAnsi="Arial" w:cs="Arial"/>
          <w:spacing w:val="1"/>
          <w:sz w:val="20"/>
          <w:szCs w:val="20"/>
        </w:rPr>
        <w:t>h</w:t>
      </w:r>
      <w:r w:rsidRPr="0022348B">
        <w:rPr>
          <w:rFonts w:ascii="Arial" w:eastAsia="Arial" w:hAnsi="Arial" w:cs="Arial"/>
          <w:sz w:val="20"/>
          <w:szCs w:val="20"/>
        </w:rPr>
        <w:t>e</w:t>
      </w:r>
      <w:r w:rsidRPr="0022348B">
        <w:rPr>
          <w:rFonts w:ascii="Arial" w:eastAsia="Arial" w:hAnsi="Arial" w:cs="Arial"/>
          <w:spacing w:val="1"/>
          <w:sz w:val="20"/>
          <w:szCs w:val="20"/>
        </w:rPr>
        <w:t xml:space="preserve"> </w:t>
      </w:r>
      <w:r>
        <w:rPr>
          <w:rFonts w:ascii="Arial" w:eastAsia="Arial" w:hAnsi="Arial" w:cs="Arial"/>
          <w:sz w:val="20"/>
          <w:szCs w:val="20"/>
        </w:rPr>
        <w:t>proposer</w:t>
      </w:r>
      <w:r w:rsidRPr="0022348B">
        <w:rPr>
          <w:rFonts w:ascii="Arial" w:eastAsia="Arial" w:hAnsi="Arial" w:cs="Arial"/>
          <w:sz w:val="20"/>
          <w:szCs w:val="20"/>
        </w:rPr>
        <w:t xml:space="preserve">'s </w:t>
      </w:r>
      <w:r w:rsidRPr="0022348B">
        <w:rPr>
          <w:rFonts w:ascii="Arial" w:eastAsia="Arial" w:hAnsi="Arial" w:cs="Arial"/>
          <w:spacing w:val="-1"/>
          <w:sz w:val="20"/>
          <w:szCs w:val="20"/>
        </w:rPr>
        <w:t>r</w:t>
      </w:r>
      <w:r w:rsidRPr="0022348B">
        <w:rPr>
          <w:rFonts w:ascii="Arial" w:eastAsia="Arial" w:hAnsi="Arial" w:cs="Arial"/>
          <w:spacing w:val="1"/>
          <w:sz w:val="20"/>
          <w:szCs w:val="20"/>
        </w:rPr>
        <w:t>e</w:t>
      </w:r>
      <w:r w:rsidRPr="0022348B">
        <w:rPr>
          <w:rFonts w:ascii="Arial" w:eastAsia="Arial" w:hAnsi="Arial" w:cs="Arial"/>
          <w:sz w:val="20"/>
          <w:szCs w:val="20"/>
        </w:rPr>
        <w:t>c</w:t>
      </w:r>
      <w:r w:rsidRPr="0022348B">
        <w:rPr>
          <w:rFonts w:ascii="Arial" w:eastAsia="Arial" w:hAnsi="Arial" w:cs="Arial"/>
          <w:spacing w:val="1"/>
          <w:sz w:val="20"/>
          <w:szCs w:val="20"/>
        </w:rPr>
        <w:t>o</w:t>
      </w:r>
      <w:r w:rsidRPr="0022348B">
        <w:rPr>
          <w:rFonts w:ascii="Arial" w:eastAsia="Arial" w:hAnsi="Arial" w:cs="Arial"/>
          <w:spacing w:val="-1"/>
          <w:sz w:val="20"/>
          <w:szCs w:val="20"/>
        </w:rPr>
        <w:t>r</w:t>
      </w:r>
      <w:r w:rsidRPr="0022348B">
        <w:rPr>
          <w:rFonts w:ascii="Arial" w:eastAsia="Arial" w:hAnsi="Arial" w:cs="Arial"/>
          <w:spacing w:val="1"/>
          <w:sz w:val="20"/>
          <w:szCs w:val="20"/>
        </w:rPr>
        <w:t>d</w:t>
      </w:r>
      <w:r w:rsidRPr="0022348B">
        <w:rPr>
          <w:rFonts w:ascii="Arial" w:eastAsia="Arial" w:hAnsi="Arial" w:cs="Arial"/>
          <w:sz w:val="20"/>
          <w:szCs w:val="20"/>
        </w:rPr>
        <w:t xml:space="preserve">s </w:t>
      </w:r>
      <w:r w:rsidRPr="0022348B">
        <w:rPr>
          <w:rFonts w:ascii="Arial" w:eastAsia="Arial" w:hAnsi="Arial" w:cs="Arial"/>
          <w:spacing w:val="1"/>
          <w:sz w:val="20"/>
          <w:szCs w:val="20"/>
        </w:rPr>
        <w:t>a</w:t>
      </w:r>
      <w:r w:rsidRPr="0022348B">
        <w:rPr>
          <w:rFonts w:ascii="Arial" w:eastAsia="Arial" w:hAnsi="Arial" w:cs="Arial"/>
          <w:sz w:val="20"/>
          <w:szCs w:val="20"/>
        </w:rPr>
        <w:t>ss</w:t>
      </w:r>
      <w:r w:rsidRPr="0022348B">
        <w:rPr>
          <w:rFonts w:ascii="Arial" w:eastAsia="Arial" w:hAnsi="Arial" w:cs="Arial"/>
          <w:spacing w:val="1"/>
          <w:sz w:val="20"/>
          <w:szCs w:val="20"/>
        </w:rPr>
        <w:t>o</w:t>
      </w:r>
      <w:r w:rsidRPr="0022348B">
        <w:rPr>
          <w:rFonts w:ascii="Arial" w:eastAsia="Arial" w:hAnsi="Arial" w:cs="Arial"/>
          <w:sz w:val="20"/>
          <w:szCs w:val="20"/>
        </w:rPr>
        <w:t>ci</w:t>
      </w:r>
      <w:r w:rsidRPr="0022348B">
        <w:rPr>
          <w:rFonts w:ascii="Arial" w:eastAsia="Arial" w:hAnsi="Arial" w:cs="Arial"/>
          <w:spacing w:val="1"/>
          <w:sz w:val="20"/>
          <w:szCs w:val="20"/>
        </w:rPr>
        <w:t>a</w:t>
      </w:r>
      <w:r w:rsidRPr="0022348B">
        <w:rPr>
          <w:rFonts w:ascii="Arial" w:eastAsia="Arial" w:hAnsi="Arial" w:cs="Arial"/>
          <w:sz w:val="20"/>
          <w:szCs w:val="20"/>
        </w:rPr>
        <w:t>t</w:t>
      </w:r>
      <w:r w:rsidRPr="0022348B">
        <w:rPr>
          <w:rFonts w:ascii="Arial" w:eastAsia="Arial" w:hAnsi="Arial" w:cs="Arial"/>
          <w:spacing w:val="1"/>
          <w:sz w:val="20"/>
          <w:szCs w:val="20"/>
        </w:rPr>
        <w:t>e</w:t>
      </w:r>
      <w:r w:rsidRPr="0022348B">
        <w:rPr>
          <w:rFonts w:ascii="Arial" w:eastAsia="Arial" w:hAnsi="Arial" w:cs="Arial"/>
          <w:sz w:val="20"/>
          <w:szCs w:val="20"/>
        </w:rPr>
        <w:t>d</w:t>
      </w:r>
      <w:r w:rsidRPr="0022348B">
        <w:rPr>
          <w:rFonts w:ascii="Arial" w:eastAsia="Arial" w:hAnsi="Arial" w:cs="Arial"/>
          <w:spacing w:val="1"/>
          <w:sz w:val="20"/>
          <w:szCs w:val="20"/>
        </w:rPr>
        <w:t xml:space="preserve"> </w:t>
      </w:r>
      <w:r w:rsidRPr="0022348B">
        <w:rPr>
          <w:rFonts w:ascii="Arial" w:eastAsia="Arial" w:hAnsi="Arial" w:cs="Arial"/>
          <w:spacing w:val="-3"/>
          <w:sz w:val="20"/>
          <w:szCs w:val="20"/>
        </w:rPr>
        <w:t>w</w:t>
      </w:r>
      <w:r w:rsidRPr="0022348B">
        <w:rPr>
          <w:rFonts w:ascii="Arial" w:eastAsia="Arial" w:hAnsi="Arial" w:cs="Arial"/>
          <w:sz w:val="20"/>
          <w:szCs w:val="20"/>
        </w:rPr>
        <w:t>ith t</w:t>
      </w:r>
      <w:r w:rsidRPr="0022348B">
        <w:rPr>
          <w:rFonts w:ascii="Arial" w:eastAsia="Arial" w:hAnsi="Arial" w:cs="Arial"/>
          <w:spacing w:val="1"/>
          <w:sz w:val="20"/>
          <w:szCs w:val="20"/>
        </w:rPr>
        <w:t>h</w:t>
      </w:r>
      <w:r w:rsidR="002B79D8">
        <w:rPr>
          <w:rFonts w:ascii="Arial" w:eastAsia="Arial" w:hAnsi="Arial" w:cs="Arial"/>
          <w:sz w:val="20"/>
          <w:szCs w:val="20"/>
        </w:rPr>
        <w:t>e</w:t>
      </w:r>
      <w:r w:rsidRPr="0022348B">
        <w:rPr>
          <w:rFonts w:ascii="Arial" w:eastAsia="Arial" w:hAnsi="Arial" w:cs="Arial"/>
          <w:sz w:val="20"/>
          <w:szCs w:val="20"/>
        </w:rPr>
        <w:t xml:space="preserve"> </w:t>
      </w:r>
      <w:r>
        <w:rPr>
          <w:rFonts w:ascii="Arial" w:eastAsia="Arial" w:hAnsi="Arial" w:cs="Arial"/>
          <w:spacing w:val="1"/>
          <w:sz w:val="20"/>
          <w:szCs w:val="20"/>
        </w:rPr>
        <w:t>RFP</w:t>
      </w:r>
      <w:r w:rsidRPr="0022348B">
        <w:rPr>
          <w:rFonts w:ascii="Arial" w:eastAsia="Arial" w:hAnsi="Arial" w:cs="Arial"/>
          <w:spacing w:val="1"/>
          <w:sz w:val="20"/>
          <w:szCs w:val="20"/>
        </w:rPr>
        <w:t xml:space="preserve"> or </w:t>
      </w:r>
      <w:r w:rsidRPr="0022348B">
        <w:rPr>
          <w:rFonts w:ascii="Arial" w:eastAsia="Arial" w:hAnsi="Arial" w:cs="Arial"/>
          <w:sz w:val="20"/>
          <w:szCs w:val="20"/>
        </w:rPr>
        <w:t>t</w:t>
      </w:r>
      <w:r w:rsidRPr="0022348B">
        <w:rPr>
          <w:rFonts w:ascii="Arial" w:eastAsia="Arial" w:hAnsi="Arial" w:cs="Arial"/>
          <w:spacing w:val="1"/>
          <w:sz w:val="20"/>
          <w:szCs w:val="20"/>
        </w:rPr>
        <w:t>h</w:t>
      </w:r>
      <w:r w:rsidRPr="0022348B">
        <w:rPr>
          <w:rFonts w:ascii="Arial" w:eastAsia="Arial" w:hAnsi="Arial" w:cs="Arial"/>
          <w:sz w:val="20"/>
          <w:szCs w:val="20"/>
        </w:rPr>
        <w:t>e</w:t>
      </w:r>
      <w:r w:rsidRPr="0022348B">
        <w:rPr>
          <w:rFonts w:ascii="Arial" w:eastAsia="Arial" w:hAnsi="Arial" w:cs="Arial"/>
          <w:spacing w:val="4"/>
          <w:sz w:val="20"/>
          <w:szCs w:val="20"/>
        </w:rPr>
        <w:t xml:space="preserve"> </w:t>
      </w:r>
      <w:r w:rsidRPr="0022348B">
        <w:rPr>
          <w:rFonts w:ascii="Arial" w:eastAsia="Arial" w:hAnsi="Arial" w:cs="Arial"/>
          <w:spacing w:val="11"/>
          <w:sz w:val="20"/>
          <w:szCs w:val="20"/>
        </w:rPr>
        <w:t>W</w:t>
      </w:r>
      <w:r w:rsidRPr="0022348B">
        <w:rPr>
          <w:rFonts w:ascii="Arial" w:eastAsia="Arial" w:hAnsi="Arial" w:cs="Arial"/>
          <w:spacing w:val="1"/>
          <w:sz w:val="20"/>
          <w:szCs w:val="20"/>
        </w:rPr>
        <w:t>o</w:t>
      </w:r>
      <w:r w:rsidRPr="0022348B">
        <w:rPr>
          <w:rFonts w:ascii="Arial" w:eastAsia="Arial" w:hAnsi="Arial" w:cs="Arial"/>
          <w:spacing w:val="-1"/>
          <w:sz w:val="20"/>
          <w:szCs w:val="20"/>
        </w:rPr>
        <w:t>r</w:t>
      </w:r>
      <w:r w:rsidRPr="0022348B">
        <w:rPr>
          <w:rFonts w:ascii="Arial" w:eastAsia="Arial" w:hAnsi="Arial" w:cs="Arial"/>
          <w:sz w:val="20"/>
          <w:szCs w:val="20"/>
        </w:rPr>
        <w:t>k</w:t>
      </w:r>
      <w:r w:rsidRPr="0022348B">
        <w:rPr>
          <w:rFonts w:ascii="Arial" w:eastAsia="Arial" w:hAnsi="Arial" w:cs="Arial"/>
          <w:spacing w:val="3"/>
          <w:sz w:val="20"/>
          <w:szCs w:val="20"/>
        </w:rPr>
        <w:t xml:space="preserve"> </w:t>
      </w:r>
      <w:r w:rsidRPr="0022348B">
        <w:rPr>
          <w:rFonts w:ascii="Arial" w:eastAsia="Arial" w:hAnsi="Arial" w:cs="Arial"/>
          <w:spacing w:val="2"/>
          <w:sz w:val="20"/>
          <w:szCs w:val="20"/>
        </w:rPr>
        <w:t>m</w:t>
      </w:r>
      <w:r w:rsidRPr="0022348B">
        <w:rPr>
          <w:rFonts w:ascii="Arial" w:eastAsia="Arial" w:hAnsi="Arial" w:cs="Arial"/>
          <w:spacing w:val="1"/>
          <w:sz w:val="20"/>
          <w:szCs w:val="20"/>
        </w:rPr>
        <w:t>a</w:t>
      </w:r>
      <w:r w:rsidRPr="0022348B">
        <w:rPr>
          <w:rFonts w:ascii="Arial" w:eastAsia="Arial" w:hAnsi="Arial" w:cs="Arial"/>
          <w:sz w:val="20"/>
          <w:szCs w:val="20"/>
        </w:rPr>
        <w:t xml:space="preserve">y </w:t>
      </w:r>
      <w:r w:rsidRPr="0022348B">
        <w:rPr>
          <w:rFonts w:ascii="Arial" w:eastAsia="Arial" w:hAnsi="Arial" w:cs="Arial"/>
          <w:spacing w:val="1"/>
          <w:sz w:val="20"/>
          <w:szCs w:val="20"/>
        </w:rPr>
        <w:t>b</w:t>
      </w:r>
      <w:r w:rsidRPr="0022348B">
        <w:rPr>
          <w:rFonts w:ascii="Arial" w:eastAsia="Arial" w:hAnsi="Arial" w:cs="Arial"/>
          <w:sz w:val="20"/>
          <w:szCs w:val="20"/>
        </w:rPr>
        <w:t>e</w:t>
      </w:r>
      <w:r w:rsidRPr="0022348B">
        <w:rPr>
          <w:rFonts w:ascii="Arial" w:eastAsia="Arial" w:hAnsi="Arial" w:cs="Arial"/>
          <w:spacing w:val="4"/>
          <w:sz w:val="20"/>
          <w:szCs w:val="20"/>
        </w:rPr>
        <w:t xml:space="preserve"> </w:t>
      </w:r>
      <w:r w:rsidRPr="0022348B">
        <w:rPr>
          <w:rFonts w:ascii="Arial" w:eastAsia="Arial" w:hAnsi="Arial" w:cs="Arial"/>
          <w:sz w:val="20"/>
          <w:szCs w:val="20"/>
        </w:rPr>
        <w:t>s</w:t>
      </w:r>
      <w:r w:rsidRPr="0022348B">
        <w:rPr>
          <w:rFonts w:ascii="Arial" w:eastAsia="Arial" w:hAnsi="Arial" w:cs="Arial"/>
          <w:spacing w:val="1"/>
          <w:sz w:val="20"/>
          <w:szCs w:val="20"/>
        </w:rPr>
        <w:t>ub</w:t>
      </w:r>
      <w:r w:rsidRPr="0022348B">
        <w:rPr>
          <w:rFonts w:ascii="Arial" w:eastAsia="Arial" w:hAnsi="Arial" w:cs="Arial"/>
          <w:sz w:val="20"/>
          <w:szCs w:val="20"/>
        </w:rPr>
        <w:t>j</w:t>
      </w:r>
      <w:r w:rsidRPr="0022348B">
        <w:rPr>
          <w:rFonts w:ascii="Arial" w:eastAsia="Arial" w:hAnsi="Arial" w:cs="Arial"/>
          <w:spacing w:val="1"/>
          <w:sz w:val="20"/>
          <w:szCs w:val="20"/>
        </w:rPr>
        <w:t>e</w:t>
      </w:r>
      <w:r w:rsidRPr="0022348B">
        <w:rPr>
          <w:rFonts w:ascii="Arial" w:eastAsia="Arial" w:hAnsi="Arial" w:cs="Arial"/>
          <w:sz w:val="20"/>
          <w:szCs w:val="20"/>
        </w:rPr>
        <w:t>ct</w:t>
      </w:r>
      <w:r w:rsidRPr="0022348B">
        <w:rPr>
          <w:rFonts w:ascii="Arial" w:eastAsia="Arial" w:hAnsi="Arial" w:cs="Arial"/>
          <w:spacing w:val="3"/>
          <w:sz w:val="20"/>
          <w:szCs w:val="20"/>
        </w:rPr>
        <w:t xml:space="preserve"> </w:t>
      </w:r>
      <w:r w:rsidRPr="0022348B">
        <w:rPr>
          <w:rFonts w:ascii="Arial" w:eastAsia="Arial" w:hAnsi="Arial" w:cs="Arial"/>
          <w:sz w:val="20"/>
          <w:szCs w:val="20"/>
        </w:rPr>
        <w:t>to</w:t>
      </w:r>
      <w:r w:rsidRPr="0022348B">
        <w:rPr>
          <w:rFonts w:ascii="Arial" w:eastAsia="Arial" w:hAnsi="Arial" w:cs="Arial"/>
          <w:spacing w:val="4"/>
          <w:sz w:val="20"/>
          <w:szCs w:val="20"/>
        </w:rPr>
        <w:t xml:space="preserve"> </w:t>
      </w:r>
      <w:r w:rsidRPr="0022348B">
        <w:rPr>
          <w:rFonts w:ascii="Arial" w:eastAsia="Arial" w:hAnsi="Arial" w:cs="Arial"/>
          <w:sz w:val="20"/>
          <w:szCs w:val="20"/>
        </w:rPr>
        <w:t>Fl</w:t>
      </w:r>
      <w:r w:rsidRPr="0022348B">
        <w:rPr>
          <w:rFonts w:ascii="Arial" w:eastAsia="Arial" w:hAnsi="Arial" w:cs="Arial"/>
          <w:spacing w:val="1"/>
          <w:sz w:val="20"/>
          <w:szCs w:val="20"/>
        </w:rPr>
        <w:t>o</w:t>
      </w:r>
      <w:r w:rsidRPr="0022348B">
        <w:rPr>
          <w:rFonts w:ascii="Arial" w:eastAsia="Arial" w:hAnsi="Arial" w:cs="Arial"/>
          <w:spacing w:val="-1"/>
          <w:sz w:val="20"/>
          <w:szCs w:val="20"/>
        </w:rPr>
        <w:t>r</w:t>
      </w:r>
      <w:r w:rsidRPr="0022348B">
        <w:rPr>
          <w:rFonts w:ascii="Arial" w:eastAsia="Arial" w:hAnsi="Arial" w:cs="Arial"/>
          <w:sz w:val="20"/>
          <w:szCs w:val="20"/>
        </w:rPr>
        <w:t>i</w:t>
      </w:r>
      <w:r w:rsidRPr="0022348B">
        <w:rPr>
          <w:rFonts w:ascii="Arial" w:eastAsia="Arial" w:hAnsi="Arial" w:cs="Arial"/>
          <w:spacing w:val="1"/>
          <w:sz w:val="20"/>
          <w:szCs w:val="20"/>
        </w:rPr>
        <w:t>da</w:t>
      </w:r>
      <w:r w:rsidRPr="0022348B">
        <w:rPr>
          <w:rFonts w:ascii="Arial" w:eastAsia="Arial" w:hAnsi="Arial" w:cs="Arial"/>
          <w:sz w:val="20"/>
          <w:szCs w:val="20"/>
        </w:rPr>
        <w:t xml:space="preserve">'s </w:t>
      </w:r>
      <w:r w:rsidRPr="0022348B">
        <w:rPr>
          <w:rFonts w:ascii="Arial" w:eastAsia="Arial" w:hAnsi="Arial" w:cs="Arial"/>
          <w:spacing w:val="1"/>
          <w:sz w:val="20"/>
          <w:szCs w:val="20"/>
        </w:rPr>
        <w:t>pub</w:t>
      </w:r>
      <w:r w:rsidRPr="0022348B">
        <w:rPr>
          <w:rFonts w:ascii="Arial" w:eastAsia="Arial" w:hAnsi="Arial" w:cs="Arial"/>
          <w:sz w:val="20"/>
          <w:szCs w:val="20"/>
        </w:rPr>
        <w:t xml:space="preserve">lic </w:t>
      </w:r>
      <w:r w:rsidRPr="0022348B">
        <w:rPr>
          <w:rFonts w:ascii="Arial" w:eastAsia="Arial" w:hAnsi="Arial" w:cs="Arial"/>
          <w:spacing w:val="-1"/>
          <w:sz w:val="20"/>
          <w:szCs w:val="20"/>
        </w:rPr>
        <w:t>r</w:t>
      </w:r>
      <w:r w:rsidRPr="0022348B">
        <w:rPr>
          <w:rFonts w:ascii="Arial" w:eastAsia="Arial" w:hAnsi="Arial" w:cs="Arial"/>
          <w:spacing w:val="1"/>
          <w:sz w:val="20"/>
          <w:szCs w:val="20"/>
        </w:rPr>
        <w:t>e</w:t>
      </w:r>
      <w:r w:rsidRPr="0022348B">
        <w:rPr>
          <w:rFonts w:ascii="Arial" w:eastAsia="Arial" w:hAnsi="Arial" w:cs="Arial"/>
          <w:sz w:val="20"/>
          <w:szCs w:val="20"/>
        </w:rPr>
        <w:t>c</w:t>
      </w:r>
      <w:r w:rsidRPr="0022348B">
        <w:rPr>
          <w:rFonts w:ascii="Arial" w:eastAsia="Arial" w:hAnsi="Arial" w:cs="Arial"/>
          <w:spacing w:val="1"/>
          <w:sz w:val="20"/>
          <w:szCs w:val="20"/>
        </w:rPr>
        <w:t>o</w:t>
      </w:r>
      <w:r w:rsidRPr="0022348B">
        <w:rPr>
          <w:rFonts w:ascii="Arial" w:eastAsia="Arial" w:hAnsi="Arial" w:cs="Arial"/>
          <w:spacing w:val="-1"/>
          <w:sz w:val="20"/>
          <w:szCs w:val="20"/>
        </w:rPr>
        <w:t>r</w:t>
      </w:r>
      <w:r w:rsidRPr="0022348B">
        <w:rPr>
          <w:rFonts w:ascii="Arial" w:eastAsia="Arial" w:hAnsi="Arial" w:cs="Arial"/>
          <w:spacing w:val="1"/>
          <w:sz w:val="20"/>
          <w:szCs w:val="20"/>
        </w:rPr>
        <w:t>d</w:t>
      </w:r>
      <w:r w:rsidRPr="0022348B">
        <w:rPr>
          <w:rFonts w:ascii="Arial" w:eastAsia="Arial" w:hAnsi="Arial" w:cs="Arial"/>
          <w:sz w:val="20"/>
          <w:szCs w:val="20"/>
        </w:rPr>
        <w:t>s l</w:t>
      </w:r>
      <w:r w:rsidRPr="0022348B">
        <w:rPr>
          <w:rFonts w:ascii="Arial" w:eastAsia="Arial" w:hAnsi="Arial" w:cs="Arial"/>
          <w:spacing w:val="1"/>
          <w:sz w:val="20"/>
          <w:szCs w:val="20"/>
        </w:rPr>
        <w:t>a</w:t>
      </w:r>
      <w:r w:rsidRPr="0022348B">
        <w:rPr>
          <w:rFonts w:ascii="Arial" w:eastAsia="Arial" w:hAnsi="Arial" w:cs="Arial"/>
          <w:spacing w:val="-3"/>
          <w:sz w:val="20"/>
          <w:szCs w:val="20"/>
        </w:rPr>
        <w:t>w</w:t>
      </w:r>
      <w:r w:rsidRPr="0022348B">
        <w:rPr>
          <w:rFonts w:ascii="Arial" w:eastAsia="Arial" w:hAnsi="Arial" w:cs="Arial"/>
          <w:sz w:val="20"/>
          <w:szCs w:val="20"/>
        </w:rPr>
        <w:t>s,</w:t>
      </w:r>
      <w:r w:rsidRPr="0022348B">
        <w:rPr>
          <w:rFonts w:ascii="Arial" w:eastAsia="Arial" w:hAnsi="Arial" w:cs="Arial"/>
          <w:spacing w:val="1"/>
          <w:sz w:val="20"/>
          <w:szCs w:val="20"/>
        </w:rPr>
        <w:t xml:space="preserve"> </w:t>
      </w:r>
      <w:r w:rsidR="0088592A">
        <w:rPr>
          <w:rFonts w:ascii="Arial" w:eastAsia="Arial" w:hAnsi="Arial" w:cs="Arial"/>
          <w:sz w:val="20"/>
          <w:szCs w:val="20"/>
        </w:rPr>
        <w:t>Section</w:t>
      </w:r>
      <w:r w:rsidRPr="0022348B">
        <w:rPr>
          <w:rFonts w:ascii="Arial" w:eastAsia="Arial" w:hAnsi="Arial" w:cs="Arial"/>
          <w:sz w:val="20"/>
          <w:szCs w:val="20"/>
        </w:rPr>
        <w:t xml:space="preserve"> </w:t>
      </w:r>
      <w:r w:rsidRPr="0022348B">
        <w:rPr>
          <w:rFonts w:ascii="Arial" w:eastAsia="Arial" w:hAnsi="Arial" w:cs="Arial"/>
          <w:spacing w:val="1"/>
          <w:sz w:val="20"/>
          <w:szCs w:val="20"/>
        </w:rPr>
        <w:t>119</w:t>
      </w:r>
      <w:r w:rsidRPr="0022348B">
        <w:rPr>
          <w:rFonts w:ascii="Arial" w:eastAsia="Arial" w:hAnsi="Arial" w:cs="Arial"/>
          <w:sz w:val="20"/>
          <w:szCs w:val="20"/>
        </w:rPr>
        <w:t>.</w:t>
      </w:r>
      <w:r w:rsidRPr="0022348B">
        <w:rPr>
          <w:rFonts w:ascii="Arial" w:eastAsia="Arial" w:hAnsi="Arial" w:cs="Arial"/>
          <w:spacing w:val="1"/>
          <w:sz w:val="20"/>
          <w:szCs w:val="20"/>
        </w:rPr>
        <w:t>01</w:t>
      </w:r>
      <w:r w:rsidR="0088592A">
        <w:rPr>
          <w:rFonts w:ascii="Arial" w:eastAsia="Arial" w:hAnsi="Arial" w:cs="Arial"/>
          <w:spacing w:val="1"/>
          <w:sz w:val="20"/>
          <w:szCs w:val="20"/>
        </w:rPr>
        <w:t>, F.S.</w:t>
      </w:r>
      <w:r w:rsidRPr="0022348B">
        <w:rPr>
          <w:rFonts w:ascii="Arial" w:eastAsia="Arial" w:hAnsi="Arial" w:cs="Arial"/>
          <w:sz w:val="20"/>
          <w:szCs w:val="20"/>
        </w:rPr>
        <w:t>,</w:t>
      </w:r>
      <w:r w:rsidRPr="0022348B">
        <w:rPr>
          <w:rFonts w:ascii="Arial" w:eastAsia="Arial" w:hAnsi="Arial" w:cs="Arial"/>
          <w:spacing w:val="1"/>
          <w:sz w:val="20"/>
          <w:szCs w:val="20"/>
        </w:rPr>
        <w:t xml:space="preserve"> et </w:t>
      </w:r>
      <w:r w:rsidRPr="0022348B">
        <w:rPr>
          <w:rFonts w:ascii="Arial" w:eastAsia="Arial" w:hAnsi="Arial" w:cs="Arial"/>
          <w:sz w:val="20"/>
          <w:szCs w:val="20"/>
        </w:rPr>
        <w:t>s</w:t>
      </w:r>
      <w:r w:rsidRPr="0022348B">
        <w:rPr>
          <w:rFonts w:ascii="Arial" w:eastAsia="Arial" w:hAnsi="Arial" w:cs="Arial"/>
          <w:spacing w:val="1"/>
          <w:sz w:val="20"/>
          <w:szCs w:val="20"/>
        </w:rPr>
        <w:t>e</w:t>
      </w:r>
      <w:r w:rsidRPr="0022348B">
        <w:rPr>
          <w:rFonts w:ascii="Arial" w:eastAsia="Arial" w:hAnsi="Arial" w:cs="Arial"/>
          <w:spacing w:val="-1"/>
          <w:sz w:val="20"/>
          <w:szCs w:val="20"/>
        </w:rPr>
        <w:t>q</w:t>
      </w:r>
      <w:ins w:id="911" w:author="Donna Spencer" w:date="2015-07-17T16:16:00Z">
        <w:r w:rsidR="00192151">
          <w:rPr>
            <w:rFonts w:ascii="Arial" w:eastAsia="Arial" w:hAnsi="Arial" w:cs="Arial"/>
            <w:spacing w:val="-1"/>
            <w:sz w:val="20"/>
            <w:szCs w:val="20"/>
          </w:rPr>
          <w:t>.</w:t>
        </w:r>
      </w:ins>
      <w:r w:rsidRPr="0022348B">
        <w:rPr>
          <w:rFonts w:ascii="Arial" w:eastAsia="Arial" w:hAnsi="Arial" w:cs="Arial"/>
          <w:sz w:val="20"/>
          <w:szCs w:val="20"/>
        </w:rPr>
        <w:t>,</w:t>
      </w:r>
      <w:r w:rsidRPr="0022348B">
        <w:rPr>
          <w:rFonts w:ascii="Arial" w:eastAsia="Arial" w:hAnsi="Arial" w:cs="Arial"/>
          <w:spacing w:val="5"/>
          <w:sz w:val="20"/>
          <w:szCs w:val="20"/>
        </w:rPr>
        <w:t xml:space="preserve"> </w:t>
      </w:r>
      <w:r w:rsidRPr="0022348B">
        <w:rPr>
          <w:rFonts w:ascii="Arial" w:eastAsia="Arial" w:hAnsi="Arial" w:cs="Arial"/>
          <w:spacing w:val="1"/>
          <w:sz w:val="20"/>
          <w:szCs w:val="20"/>
        </w:rPr>
        <w:t>a</w:t>
      </w:r>
      <w:r w:rsidRPr="0022348B">
        <w:rPr>
          <w:rFonts w:ascii="Arial" w:eastAsia="Arial" w:hAnsi="Arial" w:cs="Arial"/>
          <w:sz w:val="20"/>
          <w:szCs w:val="20"/>
        </w:rPr>
        <w:t>s</w:t>
      </w:r>
      <w:r w:rsidRPr="0022348B">
        <w:rPr>
          <w:rFonts w:ascii="Arial" w:eastAsia="Arial" w:hAnsi="Arial" w:cs="Arial"/>
          <w:spacing w:val="5"/>
          <w:sz w:val="20"/>
          <w:szCs w:val="20"/>
        </w:rPr>
        <w:t xml:space="preserve"> </w:t>
      </w:r>
      <w:r w:rsidRPr="0022348B">
        <w:rPr>
          <w:rFonts w:ascii="Arial" w:eastAsia="Arial" w:hAnsi="Arial" w:cs="Arial"/>
          <w:spacing w:val="1"/>
          <w:sz w:val="20"/>
          <w:szCs w:val="20"/>
        </w:rPr>
        <w:t>a</w:t>
      </w:r>
      <w:r w:rsidRPr="0022348B">
        <w:rPr>
          <w:rFonts w:ascii="Arial" w:eastAsia="Arial" w:hAnsi="Arial" w:cs="Arial"/>
          <w:spacing w:val="2"/>
          <w:sz w:val="20"/>
          <w:szCs w:val="20"/>
        </w:rPr>
        <w:t>m</w:t>
      </w:r>
      <w:r w:rsidRPr="0022348B">
        <w:rPr>
          <w:rFonts w:ascii="Arial" w:eastAsia="Arial" w:hAnsi="Arial" w:cs="Arial"/>
          <w:spacing w:val="1"/>
          <w:sz w:val="20"/>
          <w:szCs w:val="20"/>
        </w:rPr>
        <w:t>ende</w:t>
      </w:r>
      <w:r w:rsidRPr="0022348B">
        <w:rPr>
          <w:rFonts w:ascii="Arial" w:eastAsia="Arial" w:hAnsi="Arial" w:cs="Arial"/>
          <w:sz w:val="20"/>
          <w:szCs w:val="20"/>
        </w:rPr>
        <w:t>d</w:t>
      </w:r>
      <w:r w:rsidRPr="0022348B">
        <w:rPr>
          <w:rFonts w:ascii="Arial" w:eastAsia="Arial" w:hAnsi="Arial" w:cs="Arial"/>
          <w:spacing w:val="6"/>
          <w:sz w:val="20"/>
          <w:szCs w:val="20"/>
        </w:rPr>
        <w:t xml:space="preserve"> </w:t>
      </w:r>
      <w:r w:rsidRPr="0022348B">
        <w:rPr>
          <w:rFonts w:ascii="Arial" w:eastAsia="Arial" w:hAnsi="Arial" w:cs="Arial"/>
          <w:spacing w:val="3"/>
          <w:sz w:val="20"/>
          <w:szCs w:val="20"/>
        </w:rPr>
        <w:t>f</w:t>
      </w:r>
      <w:r w:rsidRPr="0022348B">
        <w:rPr>
          <w:rFonts w:ascii="Arial" w:eastAsia="Arial" w:hAnsi="Arial" w:cs="Arial"/>
          <w:spacing w:val="-1"/>
          <w:sz w:val="20"/>
          <w:szCs w:val="20"/>
        </w:rPr>
        <w:t>r</w:t>
      </w:r>
      <w:r w:rsidRPr="0022348B">
        <w:rPr>
          <w:rFonts w:ascii="Arial" w:eastAsia="Arial" w:hAnsi="Arial" w:cs="Arial"/>
          <w:spacing w:val="1"/>
          <w:sz w:val="20"/>
          <w:szCs w:val="20"/>
        </w:rPr>
        <w:t>o</w:t>
      </w:r>
      <w:r w:rsidRPr="0022348B">
        <w:rPr>
          <w:rFonts w:ascii="Arial" w:eastAsia="Arial" w:hAnsi="Arial" w:cs="Arial"/>
          <w:sz w:val="20"/>
          <w:szCs w:val="20"/>
        </w:rPr>
        <w:t>m</w:t>
      </w:r>
      <w:r w:rsidRPr="0022348B">
        <w:rPr>
          <w:rFonts w:ascii="Arial" w:eastAsia="Arial" w:hAnsi="Arial" w:cs="Arial"/>
          <w:spacing w:val="6"/>
          <w:sz w:val="20"/>
          <w:szCs w:val="20"/>
        </w:rPr>
        <w:t xml:space="preserve"> </w:t>
      </w:r>
      <w:r w:rsidRPr="0022348B">
        <w:rPr>
          <w:rFonts w:ascii="Arial" w:eastAsia="Arial" w:hAnsi="Arial" w:cs="Arial"/>
          <w:sz w:val="20"/>
          <w:szCs w:val="20"/>
        </w:rPr>
        <w:t>ti</w:t>
      </w:r>
      <w:r w:rsidRPr="0022348B">
        <w:rPr>
          <w:rFonts w:ascii="Arial" w:eastAsia="Arial" w:hAnsi="Arial" w:cs="Arial"/>
          <w:spacing w:val="2"/>
          <w:sz w:val="20"/>
          <w:szCs w:val="20"/>
        </w:rPr>
        <w:t>m</w:t>
      </w:r>
      <w:r w:rsidRPr="0022348B">
        <w:rPr>
          <w:rFonts w:ascii="Arial" w:eastAsia="Arial" w:hAnsi="Arial" w:cs="Arial"/>
          <w:sz w:val="20"/>
          <w:szCs w:val="20"/>
        </w:rPr>
        <w:t>e</w:t>
      </w:r>
      <w:r w:rsidRPr="0022348B">
        <w:rPr>
          <w:rFonts w:ascii="Arial" w:eastAsia="Arial" w:hAnsi="Arial" w:cs="Arial"/>
          <w:spacing w:val="6"/>
          <w:sz w:val="20"/>
          <w:szCs w:val="20"/>
        </w:rPr>
        <w:t xml:space="preserve"> </w:t>
      </w:r>
      <w:r w:rsidRPr="0022348B">
        <w:rPr>
          <w:rFonts w:ascii="Arial" w:eastAsia="Arial" w:hAnsi="Arial" w:cs="Arial"/>
          <w:sz w:val="20"/>
          <w:szCs w:val="20"/>
        </w:rPr>
        <w:t>to</w:t>
      </w:r>
      <w:r w:rsidRPr="0022348B">
        <w:rPr>
          <w:rFonts w:ascii="Arial" w:eastAsia="Arial" w:hAnsi="Arial" w:cs="Arial"/>
          <w:spacing w:val="3"/>
          <w:sz w:val="20"/>
          <w:szCs w:val="20"/>
        </w:rPr>
        <w:t xml:space="preserve"> </w:t>
      </w:r>
      <w:r w:rsidRPr="0022348B">
        <w:rPr>
          <w:rFonts w:ascii="Arial" w:eastAsia="Arial" w:hAnsi="Arial" w:cs="Arial"/>
          <w:sz w:val="20"/>
          <w:szCs w:val="20"/>
        </w:rPr>
        <w:t>ti</w:t>
      </w:r>
      <w:r w:rsidRPr="0022348B">
        <w:rPr>
          <w:rFonts w:ascii="Arial" w:eastAsia="Arial" w:hAnsi="Arial" w:cs="Arial"/>
          <w:spacing w:val="2"/>
          <w:sz w:val="20"/>
          <w:szCs w:val="20"/>
        </w:rPr>
        <w:t>m</w:t>
      </w:r>
      <w:r w:rsidRPr="0022348B">
        <w:rPr>
          <w:rFonts w:ascii="Arial" w:eastAsia="Arial" w:hAnsi="Arial" w:cs="Arial"/>
          <w:spacing w:val="1"/>
          <w:sz w:val="20"/>
          <w:szCs w:val="20"/>
        </w:rPr>
        <w:t>e</w:t>
      </w:r>
      <w:r w:rsidRPr="0022348B">
        <w:rPr>
          <w:rFonts w:ascii="Arial" w:eastAsia="Arial" w:hAnsi="Arial" w:cs="Arial"/>
          <w:sz w:val="20"/>
          <w:szCs w:val="20"/>
        </w:rPr>
        <w:t xml:space="preserve">. </w:t>
      </w:r>
      <w:r w:rsidRPr="0022348B">
        <w:rPr>
          <w:rFonts w:ascii="Arial" w:eastAsia="Arial" w:hAnsi="Arial" w:cs="Arial"/>
          <w:spacing w:val="3"/>
          <w:sz w:val="20"/>
          <w:szCs w:val="20"/>
        </w:rPr>
        <w:t xml:space="preserve"> </w:t>
      </w:r>
      <w:r w:rsidRPr="0022348B">
        <w:rPr>
          <w:rFonts w:ascii="Arial" w:eastAsia="Arial" w:hAnsi="Arial" w:cs="Arial"/>
          <w:spacing w:val="2"/>
          <w:sz w:val="20"/>
          <w:szCs w:val="20"/>
        </w:rPr>
        <w:t>T</w:t>
      </w:r>
      <w:r w:rsidRPr="0022348B">
        <w:rPr>
          <w:rFonts w:ascii="Arial" w:eastAsia="Arial" w:hAnsi="Arial" w:cs="Arial"/>
          <w:spacing w:val="1"/>
          <w:sz w:val="20"/>
          <w:szCs w:val="20"/>
        </w:rPr>
        <w:t>h</w:t>
      </w:r>
      <w:r w:rsidRPr="0022348B">
        <w:rPr>
          <w:rFonts w:ascii="Arial" w:eastAsia="Arial" w:hAnsi="Arial" w:cs="Arial"/>
          <w:sz w:val="20"/>
          <w:szCs w:val="20"/>
        </w:rPr>
        <w:t>e</w:t>
      </w:r>
      <w:r w:rsidRPr="0022348B">
        <w:rPr>
          <w:rFonts w:ascii="Arial" w:eastAsia="Arial" w:hAnsi="Arial" w:cs="Arial"/>
          <w:spacing w:val="3"/>
          <w:sz w:val="20"/>
          <w:szCs w:val="20"/>
        </w:rPr>
        <w:t xml:space="preserve"> </w:t>
      </w:r>
      <w:r w:rsidR="002B79D8" w:rsidRPr="00710FED">
        <w:rPr>
          <w:rFonts w:ascii="Arial" w:hAnsi="Arial" w:cs="Arial"/>
          <w:sz w:val="20"/>
          <w:szCs w:val="20"/>
          <w:highlight w:val="yellow"/>
        </w:rPr>
        <w:t>Contractor</w:t>
      </w:r>
      <w:r w:rsidR="002B79D8" w:rsidRPr="0022348B">
        <w:rPr>
          <w:rFonts w:ascii="Arial" w:eastAsia="Arial" w:hAnsi="Arial" w:cs="Arial"/>
          <w:sz w:val="20"/>
          <w:szCs w:val="20"/>
        </w:rPr>
        <w:t xml:space="preserve"> </w:t>
      </w:r>
      <w:r w:rsidRPr="0022348B">
        <w:rPr>
          <w:rFonts w:ascii="Arial" w:eastAsia="Arial" w:hAnsi="Arial" w:cs="Arial"/>
          <w:sz w:val="20"/>
          <w:szCs w:val="20"/>
        </w:rPr>
        <w:t>s</w:t>
      </w:r>
      <w:r w:rsidRPr="0022348B">
        <w:rPr>
          <w:rFonts w:ascii="Arial" w:eastAsia="Arial" w:hAnsi="Arial" w:cs="Arial"/>
          <w:spacing w:val="1"/>
          <w:sz w:val="20"/>
          <w:szCs w:val="20"/>
        </w:rPr>
        <w:t>ha</w:t>
      </w:r>
      <w:r w:rsidRPr="0022348B">
        <w:rPr>
          <w:rFonts w:ascii="Arial" w:eastAsia="Arial" w:hAnsi="Arial" w:cs="Arial"/>
          <w:sz w:val="20"/>
          <w:szCs w:val="20"/>
        </w:rPr>
        <w:t>ll</w:t>
      </w:r>
      <w:r w:rsidRPr="0022348B">
        <w:rPr>
          <w:rFonts w:ascii="Arial" w:eastAsia="Arial" w:hAnsi="Arial" w:cs="Arial"/>
          <w:spacing w:val="2"/>
          <w:sz w:val="20"/>
          <w:szCs w:val="20"/>
        </w:rPr>
        <w:t xml:space="preserve"> </w:t>
      </w:r>
      <w:r w:rsidRPr="0022348B">
        <w:rPr>
          <w:rFonts w:ascii="Arial" w:eastAsia="Arial" w:hAnsi="Arial" w:cs="Arial"/>
          <w:sz w:val="20"/>
          <w:szCs w:val="20"/>
        </w:rPr>
        <w:t>c</w:t>
      </w:r>
      <w:r w:rsidRPr="0022348B">
        <w:rPr>
          <w:rFonts w:ascii="Arial" w:eastAsia="Arial" w:hAnsi="Arial" w:cs="Arial"/>
          <w:spacing w:val="1"/>
          <w:sz w:val="20"/>
          <w:szCs w:val="20"/>
        </w:rPr>
        <w:t>o</w:t>
      </w:r>
      <w:r w:rsidRPr="0022348B">
        <w:rPr>
          <w:rFonts w:ascii="Arial" w:eastAsia="Arial" w:hAnsi="Arial" w:cs="Arial"/>
          <w:spacing w:val="2"/>
          <w:sz w:val="20"/>
          <w:szCs w:val="20"/>
        </w:rPr>
        <w:t>m</w:t>
      </w:r>
      <w:r w:rsidRPr="0022348B">
        <w:rPr>
          <w:rFonts w:ascii="Arial" w:eastAsia="Arial" w:hAnsi="Arial" w:cs="Arial"/>
          <w:spacing w:val="1"/>
          <w:sz w:val="20"/>
          <w:szCs w:val="20"/>
        </w:rPr>
        <w:t>p</w:t>
      </w:r>
      <w:r w:rsidRPr="0022348B">
        <w:rPr>
          <w:rFonts w:ascii="Arial" w:eastAsia="Arial" w:hAnsi="Arial" w:cs="Arial"/>
          <w:sz w:val="20"/>
          <w:szCs w:val="20"/>
        </w:rPr>
        <w:t xml:space="preserve">ly </w:t>
      </w:r>
      <w:r w:rsidRPr="0022348B">
        <w:rPr>
          <w:rFonts w:ascii="Arial" w:eastAsia="Arial" w:hAnsi="Arial" w:cs="Arial"/>
          <w:spacing w:val="-3"/>
          <w:sz w:val="20"/>
          <w:szCs w:val="20"/>
        </w:rPr>
        <w:t>w</w:t>
      </w:r>
      <w:r w:rsidRPr="0022348B">
        <w:rPr>
          <w:rFonts w:ascii="Arial" w:eastAsia="Arial" w:hAnsi="Arial" w:cs="Arial"/>
          <w:sz w:val="20"/>
          <w:szCs w:val="20"/>
        </w:rPr>
        <w:t>ith</w:t>
      </w:r>
      <w:r w:rsidRPr="0022348B">
        <w:rPr>
          <w:rFonts w:ascii="Arial" w:eastAsia="Arial" w:hAnsi="Arial" w:cs="Arial"/>
          <w:spacing w:val="3"/>
          <w:sz w:val="20"/>
          <w:szCs w:val="20"/>
        </w:rPr>
        <w:t xml:space="preserve"> </w:t>
      </w:r>
      <w:r w:rsidRPr="0022348B">
        <w:rPr>
          <w:rFonts w:ascii="Arial" w:eastAsia="Arial" w:hAnsi="Arial" w:cs="Arial"/>
          <w:spacing w:val="1"/>
          <w:sz w:val="20"/>
          <w:szCs w:val="20"/>
        </w:rPr>
        <w:t>a</w:t>
      </w:r>
      <w:r w:rsidRPr="0022348B">
        <w:rPr>
          <w:rFonts w:ascii="Arial" w:eastAsia="Arial" w:hAnsi="Arial" w:cs="Arial"/>
          <w:sz w:val="20"/>
          <w:szCs w:val="20"/>
        </w:rPr>
        <w:t>ll</w:t>
      </w:r>
      <w:r w:rsidRPr="0022348B">
        <w:rPr>
          <w:rFonts w:ascii="Arial" w:eastAsia="Arial" w:hAnsi="Arial" w:cs="Arial"/>
          <w:spacing w:val="2"/>
          <w:sz w:val="20"/>
          <w:szCs w:val="20"/>
        </w:rPr>
        <w:t xml:space="preserve"> </w:t>
      </w:r>
      <w:r w:rsidRPr="0022348B">
        <w:rPr>
          <w:rFonts w:ascii="Arial" w:eastAsia="Arial" w:hAnsi="Arial" w:cs="Arial"/>
          <w:spacing w:val="1"/>
          <w:sz w:val="20"/>
          <w:szCs w:val="20"/>
        </w:rPr>
        <w:t>pub</w:t>
      </w:r>
      <w:r w:rsidRPr="0022348B">
        <w:rPr>
          <w:rFonts w:ascii="Arial" w:eastAsia="Arial" w:hAnsi="Arial" w:cs="Arial"/>
          <w:sz w:val="20"/>
          <w:szCs w:val="20"/>
        </w:rPr>
        <w:t>lic</w:t>
      </w:r>
      <w:r w:rsidRPr="0022348B">
        <w:rPr>
          <w:rFonts w:ascii="Arial" w:eastAsia="Arial" w:hAnsi="Arial" w:cs="Arial"/>
          <w:spacing w:val="2"/>
          <w:sz w:val="20"/>
          <w:szCs w:val="20"/>
        </w:rPr>
        <w:t xml:space="preserve"> </w:t>
      </w:r>
      <w:r w:rsidRPr="0022348B">
        <w:rPr>
          <w:rFonts w:ascii="Arial" w:eastAsia="Arial" w:hAnsi="Arial" w:cs="Arial"/>
          <w:spacing w:val="-1"/>
          <w:sz w:val="20"/>
          <w:szCs w:val="20"/>
        </w:rPr>
        <w:t>r</w:t>
      </w:r>
      <w:r w:rsidRPr="0022348B">
        <w:rPr>
          <w:rFonts w:ascii="Arial" w:eastAsia="Arial" w:hAnsi="Arial" w:cs="Arial"/>
          <w:spacing w:val="1"/>
          <w:sz w:val="20"/>
          <w:szCs w:val="20"/>
        </w:rPr>
        <w:t>e</w:t>
      </w:r>
      <w:r w:rsidRPr="0022348B">
        <w:rPr>
          <w:rFonts w:ascii="Arial" w:eastAsia="Arial" w:hAnsi="Arial" w:cs="Arial"/>
          <w:sz w:val="20"/>
          <w:szCs w:val="20"/>
        </w:rPr>
        <w:t>c</w:t>
      </w:r>
      <w:r w:rsidRPr="0022348B">
        <w:rPr>
          <w:rFonts w:ascii="Arial" w:eastAsia="Arial" w:hAnsi="Arial" w:cs="Arial"/>
          <w:spacing w:val="1"/>
          <w:sz w:val="20"/>
          <w:szCs w:val="20"/>
        </w:rPr>
        <w:t>o</w:t>
      </w:r>
      <w:r w:rsidRPr="0022348B">
        <w:rPr>
          <w:rFonts w:ascii="Arial" w:eastAsia="Arial" w:hAnsi="Arial" w:cs="Arial"/>
          <w:spacing w:val="-1"/>
          <w:sz w:val="20"/>
          <w:szCs w:val="20"/>
        </w:rPr>
        <w:t>r</w:t>
      </w:r>
      <w:r w:rsidRPr="0022348B">
        <w:rPr>
          <w:rFonts w:ascii="Arial" w:eastAsia="Arial" w:hAnsi="Arial" w:cs="Arial"/>
          <w:spacing w:val="1"/>
          <w:sz w:val="20"/>
          <w:szCs w:val="20"/>
        </w:rPr>
        <w:t>ds ob</w:t>
      </w:r>
      <w:r w:rsidRPr="0022348B">
        <w:rPr>
          <w:rFonts w:ascii="Arial" w:eastAsia="Arial" w:hAnsi="Arial" w:cs="Arial"/>
          <w:sz w:val="20"/>
          <w:szCs w:val="20"/>
        </w:rPr>
        <w:t>li</w:t>
      </w:r>
      <w:r w:rsidRPr="0022348B">
        <w:rPr>
          <w:rFonts w:ascii="Arial" w:eastAsia="Arial" w:hAnsi="Arial" w:cs="Arial"/>
          <w:spacing w:val="-1"/>
          <w:sz w:val="20"/>
          <w:szCs w:val="20"/>
        </w:rPr>
        <w:t>g</w:t>
      </w:r>
      <w:r w:rsidRPr="0022348B">
        <w:rPr>
          <w:rFonts w:ascii="Arial" w:eastAsia="Arial" w:hAnsi="Arial" w:cs="Arial"/>
          <w:spacing w:val="1"/>
          <w:sz w:val="20"/>
          <w:szCs w:val="20"/>
        </w:rPr>
        <w:t>a</w:t>
      </w:r>
      <w:r w:rsidRPr="0022348B">
        <w:rPr>
          <w:rFonts w:ascii="Arial" w:eastAsia="Arial" w:hAnsi="Arial" w:cs="Arial"/>
          <w:sz w:val="20"/>
          <w:szCs w:val="20"/>
        </w:rPr>
        <w:t>ti</w:t>
      </w:r>
      <w:r w:rsidRPr="0022348B">
        <w:rPr>
          <w:rFonts w:ascii="Arial" w:eastAsia="Arial" w:hAnsi="Arial" w:cs="Arial"/>
          <w:spacing w:val="1"/>
          <w:sz w:val="20"/>
          <w:szCs w:val="20"/>
        </w:rPr>
        <w:t>on</w:t>
      </w:r>
      <w:r w:rsidRPr="0022348B">
        <w:rPr>
          <w:rFonts w:ascii="Arial" w:eastAsia="Arial" w:hAnsi="Arial" w:cs="Arial"/>
          <w:sz w:val="20"/>
          <w:szCs w:val="20"/>
        </w:rPr>
        <w:t>s</w:t>
      </w:r>
      <w:r w:rsidRPr="0022348B">
        <w:rPr>
          <w:rFonts w:ascii="Arial" w:eastAsia="Arial" w:hAnsi="Arial" w:cs="Arial"/>
          <w:spacing w:val="2"/>
          <w:sz w:val="20"/>
          <w:szCs w:val="20"/>
        </w:rPr>
        <w:t xml:space="preserve"> </w:t>
      </w:r>
      <w:r w:rsidRPr="0022348B">
        <w:rPr>
          <w:rFonts w:ascii="Arial" w:eastAsia="Arial" w:hAnsi="Arial" w:cs="Arial"/>
          <w:sz w:val="20"/>
          <w:szCs w:val="20"/>
        </w:rPr>
        <w:t>s</w:t>
      </w:r>
      <w:r w:rsidRPr="0022348B">
        <w:rPr>
          <w:rFonts w:ascii="Arial" w:eastAsia="Arial" w:hAnsi="Arial" w:cs="Arial"/>
          <w:spacing w:val="1"/>
          <w:sz w:val="20"/>
          <w:szCs w:val="20"/>
        </w:rPr>
        <w:t>e</w:t>
      </w:r>
      <w:r w:rsidRPr="0022348B">
        <w:rPr>
          <w:rFonts w:ascii="Arial" w:eastAsia="Arial" w:hAnsi="Arial" w:cs="Arial"/>
          <w:sz w:val="20"/>
          <w:szCs w:val="20"/>
        </w:rPr>
        <w:t>t</w:t>
      </w:r>
      <w:r w:rsidRPr="0022348B">
        <w:rPr>
          <w:rFonts w:ascii="Arial" w:eastAsia="Arial" w:hAnsi="Arial" w:cs="Arial"/>
          <w:spacing w:val="3"/>
          <w:sz w:val="20"/>
          <w:szCs w:val="20"/>
        </w:rPr>
        <w:t xml:space="preserve"> f</w:t>
      </w:r>
      <w:r w:rsidRPr="0022348B">
        <w:rPr>
          <w:rFonts w:ascii="Arial" w:eastAsia="Arial" w:hAnsi="Arial" w:cs="Arial"/>
          <w:spacing w:val="1"/>
          <w:sz w:val="20"/>
          <w:szCs w:val="20"/>
        </w:rPr>
        <w:t>o</w:t>
      </w:r>
      <w:r w:rsidRPr="0022348B">
        <w:rPr>
          <w:rFonts w:ascii="Arial" w:eastAsia="Arial" w:hAnsi="Arial" w:cs="Arial"/>
          <w:spacing w:val="-1"/>
          <w:sz w:val="20"/>
          <w:szCs w:val="20"/>
        </w:rPr>
        <w:t>r</w:t>
      </w:r>
      <w:r w:rsidRPr="0022348B">
        <w:rPr>
          <w:rFonts w:ascii="Arial" w:eastAsia="Arial" w:hAnsi="Arial" w:cs="Arial"/>
          <w:sz w:val="20"/>
          <w:szCs w:val="20"/>
        </w:rPr>
        <w:t>th</w:t>
      </w:r>
      <w:r w:rsidRPr="0022348B">
        <w:rPr>
          <w:rFonts w:ascii="Arial" w:eastAsia="Arial" w:hAnsi="Arial" w:cs="Arial"/>
          <w:spacing w:val="3"/>
          <w:sz w:val="20"/>
          <w:szCs w:val="20"/>
        </w:rPr>
        <w:t xml:space="preserve"> </w:t>
      </w:r>
      <w:r w:rsidRPr="0022348B">
        <w:rPr>
          <w:rFonts w:ascii="Arial" w:eastAsia="Arial" w:hAnsi="Arial" w:cs="Arial"/>
          <w:sz w:val="20"/>
          <w:szCs w:val="20"/>
        </w:rPr>
        <w:t>in</w:t>
      </w:r>
      <w:r w:rsidRPr="0022348B">
        <w:rPr>
          <w:rFonts w:ascii="Arial" w:eastAsia="Arial" w:hAnsi="Arial" w:cs="Arial"/>
          <w:spacing w:val="3"/>
          <w:sz w:val="20"/>
          <w:szCs w:val="20"/>
        </w:rPr>
        <w:t xml:space="preserve"> </w:t>
      </w:r>
      <w:r w:rsidRPr="0022348B">
        <w:rPr>
          <w:rFonts w:ascii="Arial" w:eastAsia="Arial" w:hAnsi="Arial" w:cs="Arial"/>
          <w:sz w:val="20"/>
          <w:szCs w:val="20"/>
        </w:rPr>
        <w:t>s</w:t>
      </w:r>
      <w:r w:rsidRPr="0022348B">
        <w:rPr>
          <w:rFonts w:ascii="Arial" w:eastAsia="Arial" w:hAnsi="Arial" w:cs="Arial"/>
          <w:spacing w:val="1"/>
          <w:sz w:val="20"/>
          <w:szCs w:val="20"/>
        </w:rPr>
        <w:t>u</w:t>
      </w:r>
      <w:r w:rsidRPr="0022348B">
        <w:rPr>
          <w:rFonts w:ascii="Arial" w:eastAsia="Arial" w:hAnsi="Arial" w:cs="Arial"/>
          <w:sz w:val="20"/>
          <w:szCs w:val="20"/>
        </w:rPr>
        <w:t>ch</w:t>
      </w:r>
      <w:r w:rsidRPr="0022348B">
        <w:rPr>
          <w:rFonts w:ascii="Arial" w:eastAsia="Arial" w:hAnsi="Arial" w:cs="Arial"/>
          <w:spacing w:val="3"/>
          <w:sz w:val="20"/>
          <w:szCs w:val="20"/>
        </w:rPr>
        <w:t xml:space="preserve"> </w:t>
      </w:r>
      <w:r w:rsidRPr="0022348B">
        <w:rPr>
          <w:rFonts w:ascii="Arial" w:eastAsia="Arial" w:hAnsi="Arial" w:cs="Arial"/>
          <w:sz w:val="20"/>
          <w:szCs w:val="20"/>
        </w:rPr>
        <w:t>l</w:t>
      </w:r>
      <w:r w:rsidRPr="0022348B">
        <w:rPr>
          <w:rFonts w:ascii="Arial" w:eastAsia="Arial" w:hAnsi="Arial" w:cs="Arial"/>
          <w:spacing w:val="1"/>
          <w:sz w:val="20"/>
          <w:szCs w:val="20"/>
        </w:rPr>
        <w:t>a</w:t>
      </w:r>
      <w:r w:rsidRPr="0022348B">
        <w:rPr>
          <w:rFonts w:ascii="Arial" w:eastAsia="Arial" w:hAnsi="Arial" w:cs="Arial"/>
          <w:spacing w:val="-3"/>
          <w:sz w:val="20"/>
          <w:szCs w:val="20"/>
        </w:rPr>
        <w:t>w</w:t>
      </w:r>
      <w:r w:rsidRPr="0022348B">
        <w:rPr>
          <w:rFonts w:ascii="Arial" w:eastAsia="Arial" w:hAnsi="Arial" w:cs="Arial"/>
          <w:sz w:val="20"/>
          <w:szCs w:val="20"/>
        </w:rPr>
        <w:t>s,</w:t>
      </w:r>
      <w:r w:rsidRPr="0022348B">
        <w:rPr>
          <w:rFonts w:ascii="Arial" w:eastAsia="Arial" w:hAnsi="Arial" w:cs="Arial"/>
          <w:spacing w:val="3"/>
          <w:sz w:val="20"/>
          <w:szCs w:val="20"/>
        </w:rPr>
        <w:t xml:space="preserve"> </w:t>
      </w:r>
      <w:r w:rsidRPr="0022348B">
        <w:rPr>
          <w:rFonts w:ascii="Arial" w:eastAsia="Arial" w:hAnsi="Arial" w:cs="Arial"/>
          <w:sz w:val="20"/>
          <w:szCs w:val="20"/>
        </w:rPr>
        <w:t>i</w:t>
      </w:r>
      <w:r w:rsidRPr="0022348B">
        <w:rPr>
          <w:rFonts w:ascii="Arial" w:eastAsia="Arial" w:hAnsi="Arial" w:cs="Arial"/>
          <w:spacing w:val="1"/>
          <w:sz w:val="20"/>
          <w:szCs w:val="20"/>
        </w:rPr>
        <w:t>n</w:t>
      </w:r>
      <w:r w:rsidRPr="0022348B">
        <w:rPr>
          <w:rFonts w:ascii="Arial" w:eastAsia="Arial" w:hAnsi="Arial" w:cs="Arial"/>
          <w:sz w:val="20"/>
          <w:szCs w:val="20"/>
        </w:rPr>
        <w:t>cl</w:t>
      </w:r>
      <w:r w:rsidRPr="0022348B">
        <w:rPr>
          <w:rFonts w:ascii="Arial" w:eastAsia="Arial" w:hAnsi="Arial" w:cs="Arial"/>
          <w:spacing w:val="1"/>
          <w:sz w:val="20"/>
          <w:szCs w:val="20"/>
        </w:rPr>
        <w:t>ud</w:t>
      </w:r>
      <w:r w:rsidRPr="0022348B">
        <w:rPr>
          <w:rFonts w:ascii="Arial" w:eastAsia="Arial" w:hAnsi="Arial" w:cs="Arial"/>
          <w:sz w:val="20"/>
          <w:szCs w:val="20"/>
        </w:rPr>
        <w:t>i</w:t>
      </w:r>
      <w:r w:rsidRPr="0022348B">
        <w:rPr>
          <w:rFonts w:ascii="Arial" w:eastAsia="Arial" w:hAnsi="Arial" w:cs="Arial"/>
          <w:spacing w:val="1"/>
          <w:sz w:val="20"/>
          <w:szCs w:val="20"/>
        </w:rPr>
        <w:t>n</w:t>
      </w:r>
      <w:r w:rsidRPr="0022348B">
        <w:rPr>
          <w:rFonts w:ascii="Arial" w:eastAsia="Arial" w:hAnsi="Arial" w:cs="Arial"/>
          <w:sz w:val="20"/>
          <w:szCs w:val="20"/>
        </w:rPr>
        <w:t>g</w:t>
      </w:r>
      <w:r w:rsidRPr="0022348B">
        <w:rPr>
          <w:rFonts w:ascii="Arial" w:eastAsia="Arial" w:hAnsi="Arial" w:cs="Arial"/>
          <w:spacing w:val="1"/>
          <w:sz w:val="20"/>
          <w:szCs w:val="20"/>
        </w:rPr>
        <w:t xml:space="preserve"> </w:t>
      </w:r>
      <w:r w:rsidRPr="0022348B">
        <w:rPr>
          <w:rFonts w:ascii="Arial" w:eastAsia="Arial" w:hAnsi="Arial" w:cs="Arial"/>
          <w:sz w:val="20"/>
          <w:szCs w:val="20"/>
        </w:rPr>
        <w:t>t</w:t>
      </w:r>
      <w:r w:rsidRPr="0022348B">
        <w:rPr>
          <w:rFonts w:ascii="Arial" w:eastAsia="Arial" w:hAnsi="Arial" w:cs="Arial"/>
          <w:spacing w:val="1"/>
          <w:sz w:val="20"/>
          <w:szCs w:val="20"/>
        </w:rPr>
        <w:t>ho</w:t>
      </w:r>
      <w:r w:rsidRPr="0022348B">
        <w:rPr>
          <w:rFonts w:ascii="Arial" w:eastAsia="Arial" w:hAnsi="Arial" w:cs="Arial"/>
          <w:sz w:val="20"/>
          <w:szCs w:val="20"/>
        </w:rPr>
        <w:t>se</w:t>
      </w:r>
      <w:r w:rsidRPr="0022348B">
        <w:rPr>
          <w:rFonts w:ascii="Arial" w:eastAsia="Arial" w:hAnsi="Arial" w:cs="Arial"/>
          <w:spacing w:val="3"/>
          <w:sz w:val="20"/>
          <w:szCs w:val="20"/>
        </w:rPr>
        <w:t xml:space="preserve"> </w:t>
      </w:r>
      <w:r w:rsidRPr="0022348B">
        <w:rPr>
          <w:rFonts w:ascii="Arial" w:eastAsia="Arial" w:hAnsi="Arial" w:cs="Arial"/>
          <w:spacing w:val="1"/>
          <w:sz w:val="20"/>
          <w:szCs w:val="20"/>
        </w:rPr>
        <w:t>ob</w:t>
      </w:r>
      <w:r w:rsidRPr="0022348B">
        <w:rPr>
          <w:rFonts w:ascii="Arial" w:eastAsia="Arial" w:hAnsi="Arial" w:cs="Arial"/>
          <w:sz w:val="20"/>
          <w:szCs w:val="20"/>
        </w:rPr>
        <w:t>li</w:t>
      </w:r>
      <w:r w:rsidRPr="0022348B">
        <w:rPr>
          <w:rFonts w:ascii="Arial" w:eastAsia="Arial" w:hAnsi="Arial" w:cs="Arial"/>
          <w:spacing w:val="-1"/>
          <w:sz w:val="20"/>
          <w:szCs w:val="20"/>
        </w:rPr>
        <w:t>g</w:t>
      </w:r>
      <w:r w:rsidRPr="0022348B">
        <w:rPr>
          <w:rFonts w:ascii="Arial" w:eastAsia="Arial" w:hAnsi="Arial" w:cs="Arial"/>
          <w:spacing w:val="1"/>
          <w:sz w:val="20"/>
          <w:szCs w:val="20"/>
        </w:rPr>
        <w:t>a</w:t>
      </w:r>
      <w:r w:rsidRPr="0022348B">
        <w:rPr>
          <w:rFonts w:ascii="Arial" w:eastAsia="Arial" w:hAnsi="Arial" w:cs="Arial"/>
          <w:sz w:val="20"/>
          <w:szCs w:val="20"/>
        </w:rPr>
        <w:t>ti</w:t>
      </w:r>
      <w:r w:rsidRPr="0022348B">
        <w:rPr>
          <w:rFonts w:ascii="Arial" w:eastAsia="Arial" w:hAnsi="Arial" w:cs="Arial"/>
          <w:spacing w:val="1"/>
          <w:sz w:val="20"/>
          <w:szCs w:val="20"/>
        </w:rPr>
        <w:t>on</w:t>
      </w:r>
      <w:r w:rsidRPr="0022348B">
        <w:rPr>
          <w:rFonts w:ascii="Arial" w:eastAsia="Arial" w:hAnsi="Arial" w:cs="Arial"/>
          <w:sz w:val="20"/>
          <w:szCs w:val="20"/>
        </w:rPr>
        <w:t>s</w:t>
      </w:r>
      <w:r w:rsidRPr="0022348B">
        <w:rPr>
          <w:rFonts w:ascii="Arial" w:eastAsia="Arial" w:hAnsi="Arial" w:cs="Arial"/>
          <w:spacing w:val="2"/>
          <w:sz w:val="20"/>
          <w:szCs w:val="20"/>
        </w:rPr>
        <w:t xml:space="preserve"> </w:t>
      </w:r>
      <w:r w:rsidRPr="0022348B">
        <w:rPr>
          <w:rFonts w:ascii="Arial" w:eastAsia="Arial" w:hAnsi="Arial" w:cs="Arial"/>
          <w:sz w:val="20"/>
          <w:szCs w:val="20"/>
        </w:rPr>
        <w:t>to</w:t>
      </w:r>
      <w:r w:rsidRPr="0022348B">
        <w:rPr>
          <w:rFonts w:ascii="Arial" w:eastAsia="Arial" w:hAnsi="Arial" w:cs="Arial"/>
          <w:spacing w:val="3"/>
          <w:sz w:val="20"/>
          <w:szCs w:val="20"/>
        </w:rPr>
        <w:t xml:space="preserve"> </w:t>
      </w:r>
      <w:r w:rsidRPr="0022348B">
        <w:rPr>
          <w:rFonts w:ascii="Arial" w:eastAsia="Arial" w:hAnsi="Arial" w:cs="Arial"/>
          <w:sz w:val="20"/>
          <w:szCs w:val="20"/>
        </w:rPr>
        <w:t>k</w:t>
      </w:r>
      <w:r w:rsidRPr="0022348B">
        <w:rPr>
          <w:rFonts w:ascii="Arial" w:eastAsia="Arial" w:hAnsi="Arial" w:cs="Arial"/>
          <w:spacing w:val="1"/>
          <w:sz w:val="20"/>
          <w:szCs w:val="20"/>
        </w:rPr>
        <w:t>eep</w:t>
      </w:r>
      <w:r w:rsidRPr="0022348B">
        <w:rPr>
          <w:rFonts w:ascii="Arial" w:eastAsia="Arial" w:hAnsi="Arial" w:cs="Arial"/>
          <w:sz w:val="20"/>
          <w:szCs w:val="20"/>
        </w:rPr>
        <w:t xml:space="preserve">, </w:t>
      </w:r>
      <w:r w:rsidRPr="0022348B">
        <w:rPr>
          <w:rFonts w:ascii="Arial" w:eastAsia="Arial" w:hAnsi="Arial" w:cs="Arial"/>
          <w:spacing w:val="2"/>
          <w:sz w:val="20"/>
          <w:szCs w:val="20"/>
        </w:rPr>
        <w:t>m</w:t>
      </w:r>
      <w:r w:rsidRPr="0022348B">
        <w:rPr>
          <w:rFonts w:ascii="Arial" w:eastAsia="Arial" w:hAnsi="Arial" w:cs="Arial"/>
          <w:spacing w:val="1"/>
          <w:sz w:val="20"/>
          <w:szCs w:val="20"/>
        </w:rPr>
        <w:t>a</w:t>
      </w:r>
      <w:r w:rsidRPr="0022348B">
        <w:rPr>
          <w:rFonts w:ascii="Arial" w:eastAsia="Arial" w:hAnsi="Arial" w:cs="Arial"/>
          <w:sz w:val="20"/>
          <w:szCs w:val="20"/>
        </w:rPr>
        <w:t>i</w:t>
      </w:r>
      <w:r w:rsidRPr="0022348B">
        <w:rPr>
          <w:rFonts w:ascii="Arial" w:eastAsia="Arial" w:hAnsi="Arial" w:cs="Arial"/>
          <w:spacing w:val="1"/>
          <w:sz w:val="20"/>
          <w:szCs w:val="20"/>
        </w:rPr>
        <w:t>n</w:t>
      </w:r>
      <w:r w:rsidRPr="0022348B">
        <w:rPr>
          <w:rFonts w:ascii="Arial" w:eastAsia="Arial" w:hAnsi="Arial" w:cs="Arial"/>
          <w:sz w:val="20"/>
          <w:szCs w:val="20"/>
        </w:rPr>
        <w:t>t</w:t>
      </w:r>
      <w:r w:rsidRPr="0022348B">
        <w:rPr>
          <w:rFonts w:ascii="Arial" w:eastAsia="Arial" w:hAnsi="Arial" w:cs="Arial"/>
          <w:spacing w:val="1"/>
          <w:sz w:val="20"/>
          <w:szCs w:val="20"/>
        </w:rPr>
        <w:t>a</w:t>
      </w:r>
      <w:r w:rsidRPr="0022348B">
        <w:rPr>
          <w:rFonts w:ascii="Arial" w:eastAsia="Arial" w:hAnsi="Arial" w:cs="Arial"/>
          <w:sz w:val="20"/>
          <w:szCs w:val="20"/>
        </w:rPr>
        <w:t>i</w:t>
      </w:r>
      <w:r w:rsidRPr="0022348B">
        <w:rPr>
          <w:rFonts w:ascii="Arial" w:eastAsia="Arial" w:hAnsi="Arial" w:cs="Arial"/>
          <w:spacing w:val="1"/>
          <w:sz w:val="20"/>
          <w:szCs w:val="20"/>
        </w:rPr>
        <w:t>n</w:t>
      </w:r>
      <w:r w:rsidRPr="0022348B">
        <w:rPr>
          <w:rFonts w:ascii="Arial" w:eastAsia="Arial" w:hAnsi="Arial" w:cs="Arial"/>
          <w:sz w:val="20"/>
          <w:szCs w:val="20"/>
        </w:rPr>
        <w:t xml:space="preserve">, </w:t>
      </w:r>
      <w:r w:rsidRPr="0022348B">
        <w:rPr>
          <w:rFonts w:ascii="Arial" w:eastAsia="Arial" w:hAnsi="Arial" w:cs="Arial"/>
          <w:spacing w:val="1"/>
          <w:sz w:val="20"/>
          <w:szCs w:val="20"/>
        </w:rPr>
        <w:t>p</w:t>
      </w:r>
      <w:r w:rsidRPr="0022348B">
        <w:rPr>
          <w:rFonts w:ascii="Arial" w:eastAsia="Arial" w:hAnsi="Arial" w:cs="Arial"/>
          <w:spacing w:val="-1"/>
          <w:sz w:val="20"/>
          <w:szCs w:val="20"/>
        </w:rPr>
        <w:t>r</w:t>
      </w:r>
      <w:r w:rsidRPr="0022348B">
        <w:rPr>
          <w:rFonts w:ascii="Arial" w:eastAsia="Arial" w:hAnsi="Arial" w:cs="Arial"/>
          <w:spacing w:val="1"/>
          <w:sz w:val="20"/>
          <w:szCs w:val="20"/>
        </w:rPr>
        <w:t>o</w:t>
      </w:r>
      <w:r w:rsidRPr="0022348B">
        <w:rPr>
          <w:rFonts w:ascii="Arial" w:eastAsia="Arial" w:hAnsi="Arial" w:cs="Arial"/>
          <w:spacing w:val="-2"/>
          <w:sz w:val="20"/>
          <w:szCs w:val="20"/>
        </w:rPr>
        <w:t>v</w:t>
      </w:r>
      <w:r w:rsidRPr="0022348B">
        <w:rPr>
          <w:rFonts w:ascii="Arial" w:eastAsia="Arial" w:hAnsi="Arial" w:cs="Arial"/>
          <w:sz w:val="20"/>
          <w:szCs w:val="20"/>
        </w:rPr>
        <w:t>i</w:t>
      </w:r>
      <w:r w:rsidRPr="0022348B">
        <w:rPr>
          <w:rFonts w:ascii="Arial" w:eastAsia="Arial" w:hAnsi="Arial" w:cs="Arial"/>
          <w:spacing w:val="1"/>
          <w:sz w:val="20"/>
          <w:szCs w:val="20"/>
        </w:rPr>
        <w:t>de a</w:t>
      </w:r>
      <w:r w:rsidRPr="0022348B">
        <w:rPr>
          <w:rFonts w:ascii="Arial" w:eastAsia="Arial" w:hAnsi="Arial" w:cs="Arial"/>
          <w:sz w:val="20"/>
          <w:szCs w:val="20"/>
        </w:rPr>
        <w:t>cc</w:t>
      </w:r>
      <w:r w:rsidRPr="0022348B">
        <w:rPr>
          <w:rFonts w:ascii="Arial" w:eastAsia="Arial" w:hAnsi="Arial" w:cs="Arial"/>
          <w:spacing w:val="1"/>
          <w:sz w:val="20"/>
          <w:szCs w:val="20"/>
        </w:rPr>
        <w:t>e</w:t>
      </w:r>
      <w:r w:rsidRPr="0022348B">
        <w:rPr>
          <w:rFonts w:ascii="Arial" w:eastAsia="Arial" w:hAnsi="Arial" w:cs="Arial"/>
          <w:sz w:val="20"/>
          <w:szCs w:val="20"/>
        </w:rPr>
        <w:t>ss</w:t>
      </w:r>
      <w:r w:rsidRPr="0022348B">
        <w:rPr>
          <w:rFonts w:ascii="Arial" w:eastAsia="Arial" w:hAnsi="Arial" w:cs="Arial"/>
          <w:spacing w:val="3"/>
          <w:sz w:val="20"/>
          <w:szCs w:val="20"/>
        </w:rPr>
        <w:t xml:space="preserve"> </w:t>
      </w:r>
      <w:r w:rsidRPr="0022348B">
        <w:rPr>
          <w:rFonts w:ascii="Arial" w:eastAsia="Arial" w:hAnsi="Arial" w:cs="Arial"/>
          <w:sz w:val="20"/>
          <w:szCs w:val="20"/>
        </w:rPr>
        <w:t>t</w:t>
      </w:r>
      <w:r w:rsidRPr="0022348B">
        <w:rPr>
          <w:rFonts w:ascii="Arial" w:eastAsia="Arial" w:hAnsi="Arial" w:cs="Arial"/>
          <w:spacing w:val="1"/>
          <w:sz w:val="20"/>
          <w:szCs w:val="20"/>
        </w:rPr>
        <w:t>o</w:t>
      </w:r>
      <w:r w:rsidRPr="0022348B">
        <w:rPr>
          <w:rFonts w:ascii="Arial" w:eastAsia="Arial" w:hAnsi="Arial" w:cs="Arial"/>
          <w:sz w:val="20"/>
          <w:szCs w:val="20"/>
        </w:rPr>
        <w:t>,</w:t>
      </w:r>
      <w:r w:rsidRPr="0022348B">
        <w:rPr>
          <w:rFonts w:ascii="Arial" w:eastAsia="Arial" w:hAnsi="Arial" w:cs="Arial"/>
          <w:spacing w:val="3"/>
          <w:sz w:val="20"/>
          <w:szCs w:val="20"/>
        </w:rPr>
        <w:t xml:space="preserve"> </w:t>
      </w:r>
      <w:r w:rsidRPr="0022348B">
        <w:rPr>
          <w:rFonts w:ascii="Arial" w:eastAsia="Arial" w:hAnsi="Arial" w:cs="Arial"/>
          <w:spacing w:val="1"/>
          <w:sz w:val="20"/>
          <w:szCs w:val="20"/>
        </w:rPr>
        <w:t>an</w:t>
      </w:r>
      <w:r w:rsidRPr="0022348B">
        <w:rPr>
          <w:rFonts w:ascii="Arial" w:eastAsia="Arial" w:hAnsi="Arial" w:cs="Arial"/>
          <w:sz w:val="20"/>
          <w:szCs w:val="20"/>
        </w:rPr>
        <w:t>d</w:t>
      </w:r>
      <w:r w:rsidRPr="0022348B">
        <w:rPr>
          <w:rFonts w:ascii="Arial" w:eastAsia="Arial" w:hAnsi="Arial" w:cs="Arial"/>
          <w:spacing w:val="4"/>
          <w:sz w:val="20"/>
          <w:szCs w:val="20"/>
        </w:rPr>
        <w:t xml:space="preserve"> </w:t>
      </w:r>
      <w:r w:rsidRPr="0022348B">
        <w:rPr>
          <w:rFonts w:ascii="Arial" w:eastAsia="Arial" w:hAnsi="Arial" w:cs="Arial"/>
          <w:spacing w:val="2"/>
          <w:sz w:val="20"/>
          <w:szCs w:val="20"/>
        </w:rPr>
        <w:t>m</w:t>
      </w:r>
      <w:r w:rsidRPr="0022348B">
        <w:rPr>
          <w:rFonts w:ascii="Arial" w:eastAsia="Arial" w:hAnsi="Arial" w:cs="Arial"/>
          <w:spacing w:val="1"/>
          <w:sz w:val="20"/>
          <w:szCs w:val="20"/>
        </w:rPr>
        <w:t>a</w:t>
      </w:r>
      <w:r w:rsidRPr="0022348B">
        <w:rPr>
          <w:rFonts w:ascii="Arial" w:eastAsia="Arial" w:hAnsi="Arial" w:cs="Arial"/>
          <w:sz w:val="20"/>
          <w:szCs w:val="20"/>
        </w:rPr>
        <w:t>i</w:t>
      </w:r>
      <w:r w:rsidRPr="0022348B">
        <w:rPr>
          <w:rFonts w:ascii="Arial" w:eastAsia="Arial" w:hAnsi="Arial" w:cs="Arial"/>
          <w:spacing w:val="1"/>
          <w:sz w:val="20"/>
          <w:szCs w:val="20"/>
        </w:rPr>
        <w:t>n</w:t>
      </w:r>
      <w:r w:rsidRPr="0022348B">
        <w:rPr>
          <w:rFonts w:ascii="Arial" w:eastAsia="Arial" w:hAnsi="Arial" w:cs="Arial"/>
          <w:sz w:val="20"/>
          <w:szCs w:val="20"/>
        </w:rPr>
        <w:t>t</w:t>
      </w:r>
      <w:r w:rsidRPr="0022348B">
        <w:rPr>
          <w:rFonts w:ascii="Arial" w:eastAsia="Arial" w:hAnsi="Arial" w:cs="Arial"/>
          <w:spacing w:val="1"/>
          <w:sz w:val="20"/>
          <w:szCs w:val="20"/>
        </w:rPr>
        <w:t>a</w:t>
      </w:r>
      <w:r w:rsidRPr="0022348B">
        <w:rPr>
          <w:rFonts w:ascii="Arial" w:eastAsia="Arial" w:hAnsi="Arial" w:cs="Arial"/>
          <w:sz w:val="20"/>
          <w:szCs w:val="20"/>
        </w:rPr>
        <w:t>in</w:t>
      </w:r>
      <w:r w:rsidRPr="0022348B">
        <w:rPr>
          <w:rFonts w:ascii="Arial" w:eastAsia="Arial" w:hAnsi="Arial" w:cs="Arial"/>
          <w:spacing w:val="4"/>
          <w:sz w:val="20"/>
          <w:szCs w:val="20"/>
        </w:rPr>
        <w:t xml:space="preserve"> </w:t>
      </w:r>
      <w:r w:rsidRPr="0022348B">
        <w:rPr>
          <w:rFonts w:ascii="Arial" w:eastAsia="Arial" w:hAnsi="Arial" w:cs="Arial"/>
          <w:spacing w:val="1"/>
          <w:sz w:val="20"/>
          <w:szCs w:val="20"/>
        </w:rPr>
        <w:t>an</w:t>
      </w:r>
      <w:r w:rsidRPr="0022348B">
        <w:rPr>
          <w:rFonts w:ascii="Arial" w:eastAsia="Arial" w:hAnsi="Arial" w:cs="Arial"/>
          <w:sz w:val="20"/>
          <w:szCs w:val="20"/>
        </w:rPr>
        <w:t xml:space="preserve">y </w:t>
      </w:r>
      <w:r w:rsidRPr="0022348B">
        <w:rPr>
          <w:rFonts w:ascii="Arial" w:eastAsia="Arial" w:hAnsi="Arial" w:cs="Arial"/>
          <w:spacing w:val="1"/>
          <w:sz w:val="20"/>
          <w:szCs w:val="20"/>
        </w:rPr>
        <w:t>app</w:t>
      </w:r>
      <w:r w:rsidRPr="0022348B">
        <w:rPr>
          <w:rFonts w:ascii="Arial" w:eastAsia="Arial" w:hAnsi="Arial" w:cs="Arial"/>
          <w:sz w:val="20"/>
          <w:szCs w:val="20"/>
        </w:rPr>
        <w:t>lic</w:t>
      </w:r>
      <w:r w:rsidRPr="0022348B">
        <w:rPr>
          <w:rFonts w:ascii="Arial" w:eastAsia="Arial" w:hAnsi="Arial" w:cs="Arial"/>
          <w:spacing w:val="1"/>
          <w:sz w:val="20"/>
          <w:szCs w:val="20"/>
        </w:rPr>
        <w:t>ab</w:t>
      </w:r>
      <w:r w:rsidRPr="0022348B">
        <w:rPr>
          <w:rFonts w:ascii="Arial" w:eastAsia="Arial" w:hAnsi="Arial" w:cs="Arial"/>
          <w:sz w:val="20"/>
          <w:szCs w:val="20"/>
        </w:rPr>
        <w:t>le</w:t>
      </w:r>
      <w:r w:rsidRPr="0022348B">
        <w:rPr>
          <w:rFonts w:ascii="Arial" w:eastAsia="Arial" w:hAnsi="Arial" w:cs="Arial"/>
          <w:spacing w:val="1"/>
          <w:sz w:val="20"/>
          <w:szCs w:val="20"/>
        </w:rPr>
        <w:t xml:space="preserve"> e</w:t>
      </w:r>
      <w:r w:rsidRPr="0022348B">
        <w:rPr>
          <w:rFonts w:ascii="Arial" w:eastAsia="Arial" w:hAnsi="Arial" w:cs="Arial"/>
          <w:spacing w:val="-2"/>
          <w:sz w:val="20"/>
          <w:szCs w:val="20"/>
        </w:rPr>
        <w:t>x</w:t>
      </w:r>
      <w:r w:rsidRPr="0022348B">
        <w:rPr>
          <w:rFonts w:ascii="Arial" w:eastAsia="Arial" w:hAnsi="Arial" w:cs="Arial"/>
          <w:spacing w:val="1"/>
          <w:sz w:val="20"/>
          <w:szCs w:val="20"/>
        </w:rPr>
        <w:t>e</w:t>
      </w:r>
      <w:r w:rsidRPr="0022348B">
        <w:rPr>
          <w:rFonts w:ascii="Arial" w:eastAsia="Arial" w:hAnsi="Arial" w:cs="Arial"/>
          <w:spacing w:val="2"/>
          <w:sz w:val="20"/>
          <w:szCs w:val="20"/>
        </w:rPr>
        <w:t>m</w:t>
      </w:r>
      <w:r w:rsidRPr="0022348B">
        <w:rPr>
          <w:rFonts w:ascii="Arial" w:eastAsia="Arial" w:hAnsi="Arial" w:cs="Arial"/>
          <w:spacing w:val="1"/>
          <w:sz w:val="20"/>
          <w:szCs w:val="20"/>
        </w:rPr>
        <w:t>p</w:t>
      </w:r>
      <w:r w:rsidRPr="0022348B">
        <w:rPr>
          <w:rFonts w:ascii="Arial" w:eastAsia="Arial" w:hAnsi="Arial" w:cs="Arial"/>
          <w:sz w:val="20"/>
          <w:szCs w:val="20"/>
        </w:rPr>
        <w:t>ti</w:t>
      </w:r>
      <w:r w:rsidRPr="0022348B">
        <w:rPr>
          <w:rFonts w:ascii="Arial" w:eastAsia="Arial" w:hAnsi="Arial" w:cs="Arial"/>
          <w:spacing w:val="1"/>
          <w:sz w:val="20"/>
          <w:szCs w:val="20"/>
        </w:rPr>
        <w:t>on</w:t>
      </w:r>
      <w:r w:rsidRPr="0022348B">
        <w:rPr>
          <w:rFonts w:ascii="Arial" w:eastAsia="Arial" w:hAnsi="Arial" w:cs="Arial"/>
          <w:sz w:val="20"/>
          <w:szCs w:val="20"/>
        </w:rPr>
        <w:t>s to</w:t>
      </w:r>
      <w:r w:rsidRPr="0022348B">
        <w:rPr>
          <w:rFonts w:ascii="Arial" w:eastAsia="Arial" w:hAnsi="Arial" w:cs="Arial"/>
          <w:spacing w:val="1"/>
          <w:sz w:val="20"/>
          <w:szCs w:val="20"/>
        </w:rPr>
        <w:t xml:space="preserve"> pub</w:t>
      </w:r>
      <w:r w:rsidRPr="0022348B">
        <w:rPr>
          <w:rFonts w:ascii="Arial" w:eastAsia="Arial" w:hAnsi="Arial" w:cs="Arial"/>
          <w:sz w:val="20"/>
          <w:szCs w:val="20"/>
        </w:rPr>
        <w:t xml:space="preserve">lic </w:t>
      </w:r>
      <w:r w:rsidRPr="0022348B">
        <w:rPr>
          <w:rFonts w:ascii="Arial" w:eastAsia="Arial" w:hAnsi="Arial" w:cs="Arial"/>
          <w:spacing w:val="-1"/>
          <w:sz w:val="20"/>
          <w:szCs w:val="20"/>
        </w:rPr>
        <w:t>r</w:t>
      </w:r>
      <w:r w:rsidRPr="0022348B">
        <w:rPr>
          <w:rFonts w:ascii="Arial" w:eastAsia="Arial" w:hAnsi="Arial" w:cs="Arial"/>
          <w:spacing w:val="1"/>
          <w:sz w:val="20"/>
          <w:szCs w:val="20"/>
        </w:rPr>
        <w:t>e</w:t>
      </w:r>
      <w:r w:rsidRPr="0022348B">
        <w:rPr>
          <w:rFonts w:ascii="Arial" w:eastAsia="Arial" w:hAnsi="Arial" w:cs="Arial"/>
          <w:sz w:val="20"/>
          <w:szCs w:val="20"/>
        </w:rPr>
        <w:t>c</w:t>
      </w:r>
      <w:r w:rsidRPr="0022348B">
        <w:rPr>
          <w:rFonts w:ascii="Arial" w:eastAsia="Arial" w:hAnsi="Arial" w:cs="Arial"/>
          <w:spacing w:val="1"/>
          <w:sz w:val="20"/>
          <w:szCs w:val="20"/>
        </w:rPr>
        <w:t>o</w:t>
      </w:r>
      <w:r w:rsidRPr="0022348B">
        <w:rPr>
          <w:rFonts w:ascii="Arial" w:eastAsia="Arial" w:hAnsi="Arial" w:cs="Arial"/>
          <w:spacing w:val="-1"/>
          <w:sz w:val="20"/>
          <w:szCs w:val="20"/>
        </w:rPr>
        <w:t>r</w:t>
      </w:r>
      <w:r w:rsidRPr="0022348B">
        <w:rPr>
          <w:rFonts w:ascii="Arial" w:eastAsia="Arial" w:hAnsi="Arial" w:cs="Arial"/>
          <w:spacing w:val="1"/>
          <w:sz w:val="20"/>
          <w:szCs w:val="20"/>
        </w:rPr>
        <w:t>d</w:t>
      </w:r>
      <w:r w:rsidRPr="0022348B">
        <w:rPr>
          <w:rFonts w:ascii="Arial" w:eastAsia="Arial" w:hAnsi="Arial" w:cs="Arial"/>
          <w:sz w:val="20"/>
          <w:szCs w:val="20"/>
        </w:rPr>
        <w:t>s,</w:t>
      </w:r>
      <w:r w:rsidRPr="0022348B">
        <w:rPr>
          <w:rFonts w:ascii="Arial" w:eastAsia="Arial" w:hAnsi="Arial" w:cs="Arial"/>
          <w:spacing w:val="1"/>
          <w:sz w:val="20"/>
          <w:szCs w:val="20"/>
        </w:rPr>
        <w:t xml:space="preserve"> an</w:t>
      </w:r>
      <w:r w:rsidRPr="0022348B">
        <w:rPr>
          <w:rFonts w:ascii="Arial" w:eastAsia="Arial" w:hAnsi="Arial" w:cs="Arial"/>
          <w:sz w:val="20"/>
          <w:szCs w:val="20"/>
        </w:rPr>
        <w:t>d</w:t>
      </w:r>
      <w:r w:rsidRPr="0022348B">
        <w:rPr>
          <w:rFonts w:ascii="Arial" w:eastAsia="Arial" w:hAnsi="Arial" w:cs="Arial"/>
          <w:spacing w:val="1"/>
          <w:sz w:val="20"/>
          <w:szCs w:val="20"/>
        </w:rPr>
        <w:t xml:space="preserve"> </w:t>
      </w:r>
      <w:r w:rsidRPr="0022348B">
        <w:rPr>
          <w:rFonts w:ascii="Arial" w:eastAsia="Arial" w:hAnsi="Arial" w:cs="Arial"/>
          <w:sz w:val="20"/>
          <w:szCs w:val="20"/>
        </w:rPr>
        <w:t>t</w:t>
      </w:r>
      <w:r w:rsidRPr="0022348B">
        <w:rPr>
          <w:rFonts w:ascii="Arial" w:eastAsia="Arial" w:hAnsi="Arial" w:cs="Arial"/>
          <w:spacing w:val="-1"/>
          <w:sz w:val="20"/>
          <w:szCs w:val="20"/>
        </w:rPr>
        <w:t>r</w:t>
      </w:r>
      <w:r w:rsidRPr="0022348B">
        <w:rPr>
          <w:rFonts w:ascii="Arial" w:eastAsia="Arial" w:hAnsi="Arial" w:cs="Arial"/>
          <w:spacing w:val="1"/>
          <w:sz w:val="20"/>
          <w:szCs w:val="20"/>
        </w:rPr>
        <w:t>an</w:t>
      </w:r>
      <w:r w:rsidRPr="0022348B">
        <w:rPr>
          <w:rFonts w:ascii="Arial" w:eastAsia="Arial" w:hAnsi="Arial" w:cs="Arial"/>
          <w:sz w:val="20"/>
          <w:szCs w:val="20"/>
        </w:rPr>
        <w:t>s</w:t>
      </w:r>
      <w:r w:rsidRPr="0022348B">
        <w:rPr>
          <w:rFonts w:ascii="Arial" w:eastAsia="Arial" w:hAnsi="Arial" w:cs="Arial"/>
          <w:spacing w:val="3"/>
          <w:sz w:val="20"/>
          <w:szCs w:val="20"/>
        </w:rPr>
        <w:t>f</w:t>
      </w:r>
      <w:r w:rsidRPr="0022348B">
        <w:rPr>
          <w:rFonts w:ascii="Arial" w:eastAsia="Arial" w:hAnsi="Arial" w:cs="Arial"/>
          <w:spacing w:val="1"/>
          <w:sz w:val="20"/>
          <w:szCs w:val="20"/>
        </w:rPr>
        <w:t>e</w:t>
      </w:r>
      <w:r w:rsidRPr="0022348B">
        <w:rPr>
          <w:rFonts w:ascii="Arial" w:eastAsia="Arial" w:hAnsi="Arial" w:cs="Arial"/>
          <w:sz w:val="20"/>
          <w:szCs w:val="20"/>
        </w:rPr>
        <w:t xml:space="preserve">r </w:t>
      </w:r>
      <w:r w:rsidRPr="0022348B">
        <w:rPr>
          <w:rFonts w:ascii="Arial" w:eastAsia="Arial" w:hAnsi="Arial" w:cs="Arial"/>
          <w:spacing w:val="1"/>
          <w:sz w:val="20"/>
          <w:szCs w:val="20"/>
        </w:rPr>
        <w:t>a</w:t>
      </w:r>
      <w:r w:rsidRPr="0022348B">
        <w:rPr>
          <w:rFonts w:ascii="Arial" w:eastAsia="Arial" w:hAnsi="Arial" w:cs="Arial"/>
          <w:sz w:val="20"/>
          <w:szCs w:val="20"/>
        </w:rPr>
        <w:t>ll s</w:t>
      </w:r>
      <w:r w:rsidRPr="0022348B">
        <w:rPr>
          <w:rFonts w:ascii="Arial" w:eastAsia="Arial" w:hAnsi="Arial" w:cs="Arial"/>
          <w:spacing w:val="1"/>
          <w:sz w:val="20"/>
          <w:szCs w:val="20"/>
        </w:rPr>
        <w:t>u</w:t>
      </w:r>
      <w:r w:rsidRPr="0022348B">
        <w:rPr>
          <w:rFonts w:ascii="Arial" w:eastAsia="Arial" w:hAnsi="Arial" w:cs="Arial"/>
          <w:sz w:val="20"/>
          <w:szCs w:val="20"/>
        </w:rPr>
        <w:t>ch</w:t>
      </w:r>
      <w:r w:rsidRPr="0022348B">
        <w:rPr>
          <w:rFonts w:ascii="Arial" w:eastAsia="Arial" w:hAnsi="Arial" w:cs="Arial"/>
          <w:spacing w:val="35"/>
          <w:sz w:val="20"/>
          <w:szCs w:val="20"/>
        </w:rPr>
        <w:t xml:space="preserve"> </w:t>
      </w:r>
      <w:r w:rsidRPr="0022348B">
        <w:rPr>
          <w:rFonts w:ascii="Arial" w:eastAsia="Arial" w:hAnsi="Arial" w:cs="Arial"/>
          <w:spacing w:val="1"/>
          <w:sz w:val="20"/>
          <w:szCs w:val="20"/>
        </w:rPr>
        <w:t>pub</w:t>
      </w:r>
      <w:r w:rsidRPr="0022348B">
        <w:rPr>
          <w:rFonts w:ascii="Arial" w:eastAsia="Arial" w:hAnsi="Arial" w:cs="Arial"/>
          <w:sz w:val="20"/>
          <w:szCs w:val="20"/>
        </w:rPr>
        <w:t>lic</w:t>
      </w:r>
      <w:r w:rsidRPr="0022348B">
        <w:rPr>
          <w:rFonts w:ascii="Arial" w:eastAsia="Arial" w:hAnsi="Arial" w:cs="Arial"/>
          <w:spacing w:val="34"/>
          <w:sz w:val="20"/>
          <w:szCs w:val="20"/>
        </w:rPr>
        <w:t xml:space="preserve"> </w:t>
      </w:r>
      <w:r w:rsidRPr="0022348B">
        <w:rPr>
          <w:rFonts w:ascii="Arial" w:eastAsia="Arial" w:hAnsi="Arial" w:cs="Arial"/>
          <w:spacing w:val="-1"/>
          <w:sz w:val="20"/>
          <w:szCs w:val="20"/>
        </w:rPr>
        <w:t>r</w:t>
      </w:r>
      <w:r w:rsidRPr="0022348B">
        <w:rPr>
          <w:rFonts w:ascii="Arial" w:eastAsia="Arial" w:hAnsi="Arial" w:cs="Arial"/>
          <w:spacing w:val="1"/>
          <w:sz w:val="20"/>
          <w:szCs w:val="20"/>
        </w:rPr>
        <w:t>e</w:t>
      </w:r>
      <w:r w:rsidRPr="0022348B">
        <w:rPr>
          <w:rFonts w:ascii="Arial" w:eastAsia="Arial" w:hAnsi="Arial" w:cs="Arial"/>
          <w:sz w:val="20"/>
          <w:szCs w:val="20"/>
        </w:rPr>
        <w:t>c</w:t>
      </w:r>
      <w:r w:rsidRPr="0022348B">
        <w:rPr>
          <w:rFonts w:ascii="Arial" w:eastAsia="Arial" w:hAnsi="Arial" w:cs="Arial"/>
          <w:spacing w:val="1"/>
          <w:sz w:val="20"/>
          <w:szCs w:val="20"/>
        </w:rPr>
        <w:t>o</w:t>
      </w:r>
      <w:r w:rsidRPr="0022348B">
        <w:rPr>
          <w:rFonts w:ascii="Arial" w:eastAsia="Arial" w:hAnsi="Arial" w:cs="Arial"/>
          <w:spacing w:val="-1"/>
          <w:sz w:val="20"/>
          <w:szCs w:val="20"/>
        </w:rPr>
        <w:t>r</w:t>
      </w:r>
      <w:r w:rsidRPr="0022348B">
        <w:rPr>
          <w:rFonts w:ascii="Arial" w:eastAsia="Arial" w:hAnsi="Arial" w:cs="Arial"/>
          <w:spacing w:val="1"/>
          <w:sz w:val="20"/>
          <w:szCs w:val="20"/>
        </w:rPr>
        <w:t>d</w:t>
      </w:r>
      <w:r w:rsidRPr="0022348B">
        <w:rPr>
          <w:rFonts w:ascii="Arial" w:eastAsia="Arial" w:hAnsi="Arial" w:cs="Arial"/>
          <w:sz w:val="20"/>
          <w:szCs w:val="20"/>
        </w:rPr>
        <w:t>s</w:t>
      </w:r>
      <w:r w:rsidRPr="0022348B">
        <w:rPr>
          <w:rFonts w:ascii="Arial" w:eastAsia="Arial" w:hAnsi="Arial" w:cs="Arial"/>
          <w:spacing w:val="34"/>
          <w:sz w:val="20"/>
          <w:szCs w:val="20"/>
        </w:rPr>
        <w:t xml:space="preserve"> </w:t>
      </w:r>
      <w:r w:rsidRPr="0022348B">
        <w:rPr>
          <w:rFonts w:ascii="Arial" w:eastAsia="Arial" w:hAnsi="Arial" w:cs="Arial"/>
          <w:sz w:val="20"/>
          <w:szCs w:val="20"/>
        </w:rPr>
        <w:t>to</w:t>
      </w:r>
      <w:r w:rsidRPr="0022348B">
        <w:rPr>
          <w:rFonts w:ascii="Arial" w:eastAsia="Arial" w:hAnsi="Arial" w:cs="Arial"/>
          <w:spacing w:val="35"/>
          <w:sz w:val="20"/>
          <w:szCs w:val="20"/>
        </w:rPr>
        <w:t xml:space="preserve"> </w:t>
      </w:r>
      <w:r w:rsidRPr="0022348B">
        <w:rPr>
          <w:rFonts w:ascii="Arial" w:eastAsia="Arial" w:hAnsi="Arial" w:cs="Arial"/>
          <w:sz w:val="20"/>
          <w:szCs w:val="20"/>
        </w:rPr>
        <w:t>t</w:t>
      </w:r>
      <w:r w:rsidRPr="0022348B">
        <w:rPr>
          <w:rFonts w:ascii="Arial" w:eastAsia="Arial" w:hAnsi="Arial" w:cs="Arial"/>
          <w:spacing w:val="1"/>
          <w:sz w:val="20"/>
          <w:szCs w:val="20"/>
        </w:rPr>
        <w:t>h</w:t>
      </w:r>
      <w:r w:rsidRPr="0022348B">
        <w:rPr>
          <w:rFonts w:ascii="Arial" w:eastAsia="Arial" w:hAnsi="Arial" w:cs="Arial"/>
          <w:sz w:val="20"/>
          <w:szCs w:val="20"/>
        </w:rPr>
        <w:t>e</w:t>
      </w:r>
      <w:r w:rsidRPr="0022348B">
        <w:rPr>
          <w:rFonts w:ascii="Arial" w:eastAsia="Arial" w:hAnsi="Arial" w:cs="Arial"/>
          <w:spacing w:val="35"/>
          <w:sz w:val="20"/>
          <w:szCs w:val="20"/>
        </w:rPr>
        <w:t xml:space="preserve"> </w:t>
      </w:r>
      <w:r w:rsidRPr="0022348B">
        <w:rPr>
          <w:rFonts w:ascii="Arial" w:eastAsia="Arial" w:hAnsi="Arial" w:cs="Arial"/>
          <w:spacing w:val="2"/>
          <w:sz w:val="20"/>
          <w:szCs w:val="20"/>
        </w:rPr>
        <w:t>T</w:t>
      </w:r>
      <w:r w:rsidRPr="0022348B">
        <w:rPr>
          <w:rFonts w:ascii="Arial" w:eastAsia="Arial" w:hAnsi="Arial" w:cs="Arial"/>
          <w:spacing w:val="1"/>
          <w:sz w:val="20"/>
          <w:szCs w:val="20"/>
        </w:rPr>
        <w:t>o</w:t>
      </w:r>
      <w:r w:rsidRPr="0022348B">
        <w:rPr>
          <w:rFonts w:ascii="Arial" w:eastAsia="Arial" w:hAnsi="Arial" w:cs="Arial"/>
          <w:spacing w:val="-3"/>
          <w:sz w:val="20"/>
          <w:szCs w:val="20"/>
        </w:rPr>
        <w:t>w</w:t>
      </w:r>
      <w:r w:rsidRPr="0022348B">
        <w:rPr>
          <w:rFonts w:ascii="Arial" w:eastAsia="Arial" w:hAnsi="Arial" w:cs="Arial"/>
          <w:sz w:val="20"/>
          <w:szCs w:val="20"/>
        </w:rPr>
        <w:t>n</w:t>
      </w:r>
      <w:r w:rsidRPr="0022348B">
        <w:rPr>
          <w:rFonts w:ascii="Arial" w:eastAsia="Arial" w:hAnsi="Arial" w:cs="Arial"/>
          <w:spacing w:val="35"/>
          <w:sz w:val="20"/>
          <w:szCs w:val="20"/>
        </w:rPr>
        <w:t xml:space="preserve"> </w:t>
      </w:r>
      <w:r w:rsidRPr="0022348B">
        <w:rPr>
          <w:rFonts w:ascii="Arial" w:eastAsia="Arial" w:hAnsi="Arial" w:cs="Arial"/>
          <w:spacing w:val="1"/>
          <w:sz w:val="20"/>
          <w:szCs w:val="20"/>
        </w:rPr>
        <w:t>a</w:t>
      </w:r>
      <w:r w:rsidRPr="0022348B">
        <w:rPr>
          <w:rFonts w:ascii="Arial" w:eastAsia="Arial" w:hAnsi="Arial" w:cs="Arial"/>
          <w:sz w:val="20"/>
          <w:szCs w:val="20"/>
        </w:rPr>
        <w:t>t</w:t>
      </w:r>
      <w:r w:rsidRPr="0022348B">
        <w:rPr>
          <w:rFonts w:ascii="Arial" w:eastAsia="Arial" w:hAnsi="Arial" w:cs="Arial"/>
          <w:spacing w:val="35"/>
          <w:sz w:val="20"/>
          <w:szCs w:val="20"/>
        </w:rPr>
        <w:t xml:space="preserve"> </w:t>
      </w:r>
      <w:r w:rsidRPr="0022348B">
        <w:rPr>
          <w:rFonts w:ascii="Arial" w:eastAsia="Arial" w:hAnsi="Arial" w:cs="Arial"/>
          <w:sz w:val="20"/>
          <w:szCs w:val="20"/>
        </w:rPr>
        <w:t>t</w:t>
      </w:r>
      <w:r w:rsidRPr="0022348B">
        <w:rPr>
          <w:rFonts w:ascii="Arial" w:eastAsia="Arial" w:hAnsi="Arial" w:cs="Arial"/>
          <w:spacing w:val="1"/>
          <w:sz w:val="20"/>
          <w:szCs w:val="20"/>
        </w:rPr>
        <w:t>h</w:t>
      </w:r>
      <w:r w:rsidRPr="0022348B">
        <w:rPr>
          <w:rFonts w:ascii="Arial" w:eastAsia="Arial" w:hAnsi="Arial" w:cs="Arial"/>
          <w:sz w:val="20"/>
          <w:szCs w:val="20"/>
        </w:rPr>
        <w:t>e</w:t>
      </w:r>
      <w:r w:rsidRPr="0022348B">
        <w:rPr>
          <w:rFonts w:ascii="Arial" w:eastAsia="Arial" w:hAnsi="Arial" w:cs="Arial"/>
          <w:spacing w:val="35"/>
          <w:sz w:val="20"/>
          <w:szCs w:val="20"/>
        </w:rPr>
        <w:t xml:space="preserve"> </w:t>
      </w:r>
      <w:r w:rsidRPr="0022348B">
        <w:rPr>
          <w:rFonts w:ascii="Arial" w:eastAsia="Arial" w:hAnsi="Arial" w:cs="Arial"/>
          <w:sz w:val="20"/>
          <w:szCs w:val="20"/>
        </w:rPr>
        <w:t>c</w:t>
      </w:r>
      <w:r w:rsidRPr="0022348B">
        <w:rPr>
          <w:rFonts w:ascii="Arial" w:eastAsia="Arial" w:hAnsi="Arial" w:cs="Arial"/>
          <w:spacing w:val="1"/>
          <w:sz w:val="20"/>
          <w:szCs w:val="20"/>
        </w:rPr>
        <w:t>on</w:t>
      </w:r>
      <w:r w:rsidRPr="0022348B">
        <w:rPr>
          <w:rFonts w:ascii="Arial" w:eastAsia="Arial" w:hAnsi="Arial" w:cs="Arial"/>
          <w:sz w:val="20"/>
          <w:szCs w:val="20"/>
        </w:rPr>
        <w:t>cl</w:t>
      </w:r>
      <w:r w:rsidRPr="0022348B">
        <w:rPr>
          <w:rFonts w:ascii="Arial" w:eastAsia="Arial" w:hAnsi="Arial" w:cs="Arial"/>
          <w:spacing w:val="1"/>
          <w:sz w:val="20"/>
          <w:szCs w:val="20"/>
        </w:rPr>
        <w:t>u</w:t>
      </w:r>
      <w:r w:rsidRPr="0022348B">
        <w:rPr>
          <w:rFonts w:ascii="Arial" w:eastAsia="Arial" w:hAnsi="Arial" w:cs="Arial"/>
          <w:sz w:val="20"/>
          <w:szCs w:val="20"/>
        </w:rPr>
        <w:t>si</w:t>
      </w:r>
      <w:r w:rsidRPr="0022348B">
        <w:rPr>
          <w:rFonts w:ascii="Arial" w:eastAsia="Arial" w:hAnsi="Arial" w:cs="Arial"/>
          <w:spacing w:val="1"/>
          <w:sz w:val="20"/>
          <w:szCs w:val="20"/>
        </w:rPr>
        <w:t>o</w:t>
      </w:r>
      <w:r w:rsidRPr="0022348B">
        <w:rPr>
          <w:rFonts w:ascii="Arial" w:eastAsia="Arial" w:hAnsi="Arial" w:cs="Arial"/>
          <w:sz w:val="20"/>
          <w:szCs w:val="20"/>
        </w:rPr>
        <w:t>n</w:t>
      </w:r>
      <w:r w:rsidRPr="0022348B">
        <w:rPr>
          <w:rFonts w:ascii="Arial" w:eastAsia="Arial" w:hAnsi="Arial" w:cs="Arial"/>
          <w:spacing w:val="35"/>
          <w:sz w:val="20"/>
          <w:szCs w:val="20"/>
        </w:rPr>
        <w:t xml:space="preserve"> </w:t>
      </w:r>
      <w:r w:rsidRPr="0022348B">
        <w:rPr>
          <w:rFonts w:ascii="Arial" w:eastAsia="Arial" w:hAnsi="Arial" w:cs="Arial"/>
          <w:spacing w:val="1"/>
          <w:sz w:val="20"/>
          <w:szCs w:val="20"/>
        </w:rPr>
        <w:t>o</w:t>
      </w:r>
      <w:r w:rsidRPr="0022348B">
        <w:rPr>
          <w:rFonts w:ascii="Arial" w:eastAsia="Arial" w:hAnsi="Arial" w:cs="Arial"/>
          <w:sz w:val="20"/>
          <w:szCs w:val="20"/>
        </w:rPr>
        <w:t>f</w:t>
      </w:r>
      <w:r w:rsidRPr="0022348B">
        <w:rPr>
          <w:rFonts w:ascii="Arial" w:eastAsia="Arial" w:hAnsi="Arial" w:cs="Arial"/>
          <w:spacing w:val="37"/>
          <w:sz w:val="20"/>
          <w:szCs w:val="20"/>
        </w:rPr>
        <w:t xml:space="preserve"> </w:t>
      </w:r>
      <w:r w:rsidRPr="0022348B">
        <w:rPr>
          <w:rFonts w:ascii="Arial" w:eastAsia="Arial" w:hAnsi="Arial" w:cs="Arial"/>
          <w:sz w:val="20"/>
          <w:szCs w:val="20"/>
        </w:rPr>
        <w:t>t</w:t>
      </w:r>
      <w:r w:rsidRPr="0022348B">
        <w:rPr>
          <w:rFonts w:ascii="Arial" w:eastAsia="Arial" w:hAnsi="Arial" w:cs="Arial"/>
          <w:spacing w:val="1"/>
          <w:sz w:val="20"/>
          <w:szCs w:val="20"/>
        </w:rPr>
        <w:t>h</w:t>
      </w:r>
      <w:r w:rsidRPr="0022348B">
        <w:rPr>
          <w:rFonts w:ascii="Arial" w:eastAsia="Arial" w:hAnsi="Arial" w:cs="Arial"/>
          <w:sz w:val="20"/>
          <w:szCs w:val="20"/>
        </w:rPr>
        <w:t>e</w:t>
      </w:r>
      <w:r w:rsidRPr="0022348B">
        <w:rPr>
          <w:rFonts w:ascii="Arial" w:eastAsia="Arial" w:hAnsi="Arial" w:cs="Arial"/>
          <w:spacing w:val="35"/>
          <w:sz w:val="20"/>
          <w:szCs w:val="20"/>
        </w:rPr>
        <w:t xml:space="preserve"> </w:t>
      </w:r>
      <w:r w:rsidRPr="0022348B">
        <w:rPr>
          <w:rFonts w:ascii="Arial" w:eastAsia="Arial" w:hAnsi="Arial" w:cs="Arial"/>
          <w:sz w:val="20"/>
          <w:szCs w:val="20"/>
        </w:rPr>
        <w:t>c</w:t>
      </w:r>
      <w:r w:rsidRPr="0022348B">
        <w:rPr>
          <w:rFonts w:ascii="Arial" w:eastAsia="Arial" w:hAnsi="Arial" w:cs="Arial"/>
          <w:spacing w:val="1"/>
          <w:sz w:val="20"/>
          <w:szCs w:val="20"/>
        </w:rPr>
        <w:t>on</w:t>
      </w:r>
      <w:r w:rsidRPr="0022348B">
        <w:rPr>
          <w:rFonts w:ascii="Arial" w:eastAsia="Arial" w:hAnsi="Arial" w:cs="Arial"/>
          <w:sz w:val="20"/>
          <w:szCs w:val="20"/>
        </w:rPr>
        <w:t>t</w:t>
      </w:r>
      <w:r w:rsidRPr="0022348B">
        <w:rPr>
          <w:rFonts w:ascii="Arial" w:eastAsia="Arial" w:hAnsi="Arial" w:cs="Arial"/>
          <w:spacing w:val="-1"/>
          <w:sz w:val="20"/>
          <w:szCs w:val="20"/>
        </w:rPr>
        <w:t>r</w:t>
      </w:r>
      <w:r w:rsidRPr="0022348B">
        <w:rPr>
          <w:rFonts w:ascii="Arial" w:eastAsia="Arial" w:hAnsi="Arial" w:cs="Arial"/>
          <w:spacing w:val="1"/>
          <w:sz w:val="20"/>
          <w:szCs w:val="20"/>
        </w:rPr>
        <w:t>a</w:t>
      </w:r>
      <w:r w:rsidRPr="0022348B">
        <w:rPr>
          <w:rFonts w:ascii="Arial" w:eastAsia="Arial" w:hAnsi="Arial" w:cs="Arial"/>
          <w:sz w:val="20"/>
          <w:szCs w:val="20"/>
        </w:rPr>
        <w:t>ct,</w:t>
      </w:r>
      <w:r w:rsidRPr="0022348B">
        <w:rPr>
          <w:rFonts w:ascii="Arial" w:eastAsia="Arial" w:hAnsi="Arial" w:cs="Arial"/>
          <w:spacing w:val="35"/>
          <w:sz w:val="20"/>
          <w:szCs w:val="20"/>
        </w:rPr>
        <w:t xml:space="preserve"> </w:t>
      </w:r>
      <w:r w:rsidRPr="0022348B">
        <w:rPr>
          <w:rFonts w:ascii="Arial" w:eastAsia="Arial" w:hAnsi="Arial" w:cs="Arial"/>
          <w:spacing w:val="1"/>
          <w:sz w:val="20"/>
          <w:szCs w:val="20"/>
        </w:rPr>
        <w:t>a</w:t>
      </w:r>
      <w:r w:rsidRPr="0022348B">
        <w:rPr>
          <w:rFonts w:ascii="Arial" w:eastAsia="Arial" w:hAnsi="Arial" w:cs="Arial"/>
          <w:sz w:val="20"/>
          <w:szCs w:val="20"/>
        </w:rPr>
        <w:t>s</w:t>
      </w:r>
      <w:r w:rsidRPr="0022348B">
        <w:rPr>
          <w:rFonts w:ascii="Arial" w:eastAsia="Arial" w:hAnsi="Arial" w:cs="Arial"/>
          <w:spacing w:val="34"/>
          <w:sz w:val="20"/>
          <w:szCs w:val="20"/>
        </w:rPr>
        <w:t xml:space="preserve"> </w:t>
      </w:r>
      <w:r w:rsidRPr="0022348B">
        <w:rPr>
          <w:rFonts w:ascii="Arial" w:eastAsia="Arial" w:hAnsi="Arial" w:cs="Arial"/>
          <w:spacing w:val="1"/>
          <w:sz w:val="20"/>
          <w:szCs w:val="20"/>
        </w:rPr>
        <w:t>p</w:t>
      </w:r>
      <w:r w:rsidRPr="0022348B">
        <w:rPr>
          <w:rFonts w:ascii="Arial" w:eastAsia="Arial" w:hAnsi="Arial" w:cs="Arial"/>
          <w:spacing w:val="-1"/>
          <w:sz w:val="20"/>
          <w:szCs w:val="20"/>
        </w:rPr>
        <w:t>r</w:t>
      </w:r>
      <w:r w:rsidRPr="0022348B">
        <w:rPr>
          <w:rFonts w:ascii="Arial" w:eastAsia="Arial" w:hAnsi="Arial" w:cs="Arial"/>
          <w:spacing w:val="1"/>
          <w:sz w:val="20"/>
          <w:szCs w:val="20"/>
        </w:rPr>
        <w:t>o</w:t>
      </w:r>
      <w:r w:rsidRPr="0022348B">
        <w:rPr>
          <w:rFonts w:ascii="Arial" w:eastAsia="Arial" w:hAnsi="Arial" w:cs="Arial"/>
          <w:spacing w:val="-2"/>
          <w:sz w:val="20"/>
          <w:szCs w:val="20"/>
        </w:rPr>
        <w:t>v</w:t>
      </w:r>
      <w:r w:rsidRPr="0022348B">
        <w:rPr>
          <w:rFonts w:ascii="Arial" w:eastAsia="Arial" w:hAnsi="Arial" w:cs="Arial"/>
          <w:sz w:val="20"/>
          <w:szCs w:val="20"/>
        </w:rPr>
        <w:t>i</w:t>
      </w:r>
      <w:r w:rsidRPr="0022348B">
        <w:rPr>
          <w:rFonts w:ascii="Arial" w:eastAsia="Arial" w:hAnsi="Arial" w:cs="Arial"/>
          <w:spacing w:val="1"/>
          <w:sz w:val="20"/>
          <w:szCs w:val="20"/>
        </w:rPr>
        <w:t>de</w:t>
      </w:r>
      <w:r w:rsidRPr="0022348B">
        <w:rPr>
          <w:rFonts w:ascii="Arial" w:eastAsia="Arial" w:hAnsi="Arial" w:cs="Arial"/>
          <w:sz w:val="20"/>
          <w:szCs w:val="20"/>
        </w:rPr>
        <w:t>d</w:t>
      </w:r>
      <w:r w:rsidRPr="0022348B">
        <w:rPr>
          <w:rFonts w:ascii="Arial" w:eastAsia="Arial" w:hAnsi="Arial" w:cs="Arial"/>
          <w:spacing w:val="35"/>
          <w:sz w:val="20"/>
          <w:szCs w:val="20"/>
        </w:rPr>
        <w:t xml:space="preserve"> </w:t>
      </w:r>
      <w:r w:rsidRPr="0022348B">
        <w:rPr>
          <w:rFonts w:ascii="Arial" w:eastAsia="Arial" w:hAnsi="Arial" w:cs="Arial"/>
          <w:spacing w:val="3"/>
          <w:sz w:val="20"/>
          <w:szCs w:val="20"/>
        </w:rPr>
        <w:t>f</w:t>
      </w:r>
      <w:r w:rsidRPr="0022348B">
        <w:rPr>
          <w:rFonts w:ascii="Arial" w:eastAsia="Arial" w:hAnsi="Arial" w:cs="Arial"/>
          <w:spacing w:val="1"/>
          <w:sz w:val="20"/>
          <w:szCs w:val="20"/>
        </w:rPr>
        <w:t>o</w:t>
      </w:r>
      <w:r w:rsidRPr="0022348B">
        <w:rPr>
          <w:rFonts w:ascii="Arial" w:eastAsia="Arial" w:hAnsi="Arial" w:cs="Arial"/>
          <w:sz w:val="20"/>
          <w:szCs w:val="20"/>
        </w:rPr>
        <w:t>r</w:t>
      </w:r>
      <w:r w:rsidRPr="0022348B">
        <w:rPr>
          <w:rFonts w:ascii="Arial" w:eastAsia="Arial" w:hAnsi="Arial" w:cs="Arial"/>
          <w:spacing w:val="31"/>
          <w:sz w:val="20"/>
          <w:szCs w:val="20"/>
        </w:rPr>
        <w:t xml:space="preserve"> </w:t>
      </w:r>
      <w:r w:rsidRPr="0022348B">
        <w:rPr>
          <w:rFonts w:ascii="Arial" w:eastAsia="Arial" w:hAnsi="Arial" w:cs="Arial"/>
          <w:sz w:val="20"/>
          <w:szCs w:val="20"/>
        </w:rPr>
        <w:t xml:space="preserve">in </w:t>
      </w:r>
      <w:r w:rsidRPr="0022348B">
        <w:rPr>
          <w:rFonts w:ascii="Arial" w:eastAsia="Arial" w:hAnsi="Arial" w:cs="Arial"/>
          <w:spacing w:val="1"/>
          <w:sz w:val="20"/>
          <w:szCs w:val="20"/>
        </w:rPr>
        <w:t>Se</w:t>
      </w:r>
      <w:r w:rsidRPr="0022348B">
        <w:rPr>
          <w:rFonts w:ascii="Arial" w:eastAsia="Arial" w:hAnsi="Arial" w:cs="Arial"/>
          <w:sz w:val="20"/>
          <w:szCs w:val="20"/>
        </w:rPr>
        <w:t>cti</w:t>
      </w:r>
      <w:r w:rsidRPr="0022348B">
        <w:rPr>
          <w:rFonts w:ascii="Arial" w:eastAsia="Arial" w:hAnsi="Arial" w:cs="Arial"/>
          <w:spacing w:val="1"/>
          <w:sz w:val="20"/>
          <w:szCs w:val="20"/>
        </w:rPr>
        <w:t>o</w:t>
      </w:r>
      <w:r w:rsidRPr="0022348B">
        <w:rPr>
          <w:rFonts w:ascii="Arial" w:eastAsia="Arial" w:hAnsi="Arial" w:cs="Arial"/>
          <w:sz w:val="20"/>
          <w:szCs w:val="20"/>
        </w:rPr>
        <w:t>n</w:t>
      </w:r>
      <w:r w:rsidRPr="0022348B">
        <w:rPr>
          <w:rFonts w:ascii="Arial" w:eastAsia="Arial" w:hAnsi="Arial" w:cs="Arial"/>
          <w:spacing w:val="1"/>
          <w:sz w:val="20"/>
          <w:szCs w:val="20"/>
        </w:rPr>
        <w:t xml:space="preserve"> 119</w:t>
      </w:r>
      <w:r w:rsidRPr="0022348B">
        <w:rPr>
          <w:rFonts w:ascii="Arial" w:eastAsia="Arial" w:hAnsi="Arial" w:cs="Arial"/>
          <w:sz w:val="20"/>
          <w:szCs w:val="20"/>
        </w:rPr>
        <w:t>.</w:t>
      </w:r>
      <w:r w:rsidRPr="0022348B">
        <w:rPr>
          <w:rFonts w:ascii="Arial" w:eastAsia="Arial" w:hAnsi="Arial" w:cs="Arial"/>
          <w:spacing w:val="1"/>
          <w:sz w:val="20"/>
          <w:szCs w:val="20"/>
        </w:rPr>
        <w:t>0701</w:t>
      </w:r>
      <w:r w:rsidRPr="0022348B">
        <w:rPr>
          <w:rFonts w:ascii="Arial" w:eastAsia="Arial" w:hAnsi="Arial" w:cs="Arial"/>
          <w:sz w:val="20"/>
          <w:szCs w:val="20"/>
        </w:rPr>
        <w:t>,</w:t>
      </w:r>
      <w:r w:rsidRPr="0022348B">
        <w:rPr>
          <w:rFonts w:ascii="Arial" w:eastAsia="Arial" w:hAnsi="Arial" w:cs="Arial"/>
          <w:spacing w:val="1"/>
          <w:sz w:val="20"/>
          <w:szCs w:val="20"/>
        </w:rPr>
        <w:t xml:space="preserve"> </w:t>
      </w:r>
      <w:r w:rsidRPr="0022348B">
        <w:rPr>
          <w:rFonts w:ascii="Arial" w:eastAsia="Arial" w:hAnsi="Arial" w:cs="Arial"/>
          <w:sz w:val="20"/>
          <w:szCs w:val="20"/>
        </w:rPr>
        <w:t>F.</w:t>
      </w:r>
      <w:r w:rsidRPr="0022348B">
        <w:rPr>
          <w:rFonts w:ascii="Arial" w:eastAsia="Arial" w:hAnsi="Arial" w:cs="Arial"/>
          <w:spacing w:val="1"/>
          <w:sz w:val="20"/>
          <w:szCs w:val="20"/>
        </w:rPr>
        <w:t>S</w:t>
      </w:r>
      <w:r w:rsidRPr="0022348B">
        <w:rPr>
          <w:rFonts w:ascii="Arial" w:eastAsia="Arial" w:hAnsi="Arial" w:cs="Arial"/>
          <w:sz w:val="20"/>
          <w:szCs w:val="20"/>
        </w:rPr>
        <w:t>.</w:t>
      </w:r>
    </w:p>
    <w:p w14:paraId="6BAA48D2" w14:textId="77777777" w:rsidR="008405BD" w:rsidRDefault="008405BD" w:rsidP="00E32D25">
      <w:pPr>
        <w:ind w:left="450"/>
        <w:rPr>
          <w:b/>
          <w:bCs/>
        </w:rPr>
      </w:pPr>
      <w:r>
        <w:rPr>
          <w:b/>
          <w:bCs/>
        </w:rPr>
        <w:br w:type="page"/>
      </w:r>
    </w:p>
    <w:p w14:paraId="7EB8A2E3" w14:textId="77777777" w:rsidR="008405BD" w:rsidRPr="008405BD" w:rsidRDefault="008405BD" w:rsidP="00E32D25">
      <w:pPr>
        <w:ind w:left="450"/>
        <w:jc w:val="both"/>
        <w:rPr>
          <w:rFonts w:ascii="Arial" w:hAnsi="Arial" w:cs="Arial"/>
          <w:sz w:val="20"/>
          <w:szCs w:val="20"/>
        </w:rPr>
      </w:pPr>
      <w:r w:rsidRPr="008405BD">
        <w:rPr>
          <w:rFonts w:ascii="Arial" w:hAnsi="Arial" w:cs="Arial"/>
          <w:sz w:val="20"/>
          <w:szCs w:val="20"/>
        </w:rPr>
        <w:t>IN WITNESS WHERE</w:t>
      </w:r>
      <w:r>
        <w:rPr>
          <w:rFonts w:ascii="Arial" w:hAnsi="Arial" w:cs="Arial"/>
          <w:sz w:val="20"/>
          <w:szCs w:val="20"/>
        </w:rPr>
        <w:t xml:space="preserve"> </w:t>
      </w:r>
      <w:r w:rsidRPr="008405BD">
        <w:rPr>
          <w:rFonts w:ascii="Arial" w:hAnsi="Arial" w:cs="Arial"/>
          <w:sz w:val="20"/>
          <w:szCs w:val="20"/>
        </w:rPr>
        <w:t xml:space="preserve">OF, the parties hereto have made and executed this </w:t>
      </w:r>
      <w:r w:rsidR="0048223E">
        <w:rPr>
          <w:rFonts w:ascii="Arial" w:hAnsi="Arial" w:cs="Arial"/>
          <w:sz w:val="20"/>
          <w:szCs w:val="20"/>
        </w:rPr>
        <w:t>Contract</w:t>
      </w:r>
      <w:r w:rsidRPr="008405BD">
        <w:rPr>
          <w:rFonts w:ascii="Arial" w:hAnsi="Arial" w:cs="Arial"/>
          <w:sz w:val="20"/>
          <w:szCs w:val="20"/>
        </w:rPr>
        <w:t xml:space="preserve"> as of the day and year last written below. </w:t>
      </w:r>
      <w:r w:rsidR="0048223E">
        <w:rPr>
          <w:rFonts w:ascii="Arial" w:hAnsi="Arial" w:cs="Arial"/>
          <w:sz w:val="20"/>
          <w:szCs w:val="20"/>
        </w:rPr>
        <w:t>Town and</w:t>
      </w:r>
      <w:r w:rsidRPr="008405BD">
        <w:rPr>
          <w:rFonts w:ascii="Arial" w:hAnsi="Arial" w:cs="Arial"/>
          <w:sz w:val="20"/>
          <w:szCs w:val="20"/>
        </w:rPr>
        <w:t xml:space="preserve"> </w:t>
      </w:r>
      <w:r w:rsidR="002B79D8" w:rsidRPr="00710FED">
        <w:rPr>
          <w:rFonts w:ascii="Arial" w:hAnsi="Arial" w:cs="Arial"/>
          <w:sz w:val="20"/>
          <w:szCs w:val="20"/>
          <w:highlight w:val="yellow"/>
        </w:rPr>
        <w:t>Contractor</w:t>
      </w:r>
      <w:r w:rsidR="002B79D8" w:rsidRPr="008405BD">
        <w:rPr>
          <w:rFonts w:ascii="Arial" w:hAnsi="Arial" w:cs="Arial"/>
          <w:sz w:val="20"/>
          <w:szCs w:val="20"/>
        </w:rPr>
        <w:t xml:space="preserve"> </w:t>
      </w:r>
      <w:r w:rsidRPr="008405BD">
        <w:rPr>
          <w:rFonts w:ascii="Arial" w:hAnsi="Arial" w:cs="Arial"/>
          <w:sz w:val="20"/>
          <w:szCs w:val="20"/>
        </w:rPr>
        <w:t xml:space="preserve">have signed this Contract in two originals in counterpart. One counterpart each has been delivered to the </w:t>
      </w:r>
      <w:r w:rsidR="0048223E">
        <w:rPr>
          <w:rFonts w:ascii="Arial" w:hAnsi="Arial" w:cs="Arial"/>
          <w:sz w:val="20"/>
          <w:szCs w:val="20"/>
        </w:rPr>
        <w:t>Town’s</w:t>
      </w:r>
      <w:r w:rsidRPr="008405BD">
        <w:rPr>
          <w:rFonts w:ascii="Arial" w:hAnsi="Arial" w:cs="Arial"/>
          <w:sz w:val="20"/>
          <w:szCs w:val="20"/>
        </w:rPr>
        <w:t xml:space="preserve"> </w:t>
      </w:r>
      <w:r w:rsidR="006C51AF">
        <w:rPr>
          <w:rFonts w:ascii="Arial" w:hAnsi="Arial" w:cs="Arial"/>
          <w:sz w:val="20"/>
          <w:szCs w:val="20"/>
        </w:rPr>
        <w:t>Financial Specialist</w:t>
      </w:r>
      <w:r w:rsidRPr="008405BD">
        <w:rPr>
          <w:rFonts w:ascii="Arial" w:hAnsi="Arial" w:cs="Arial"/>
          <w:sz w:val="20"/>
          <w:szCs w:val="20"/>
        </w:rPr>
        <w:t xml:space="preserve"> and the </w:t>
      </w:r>
      <w:r w:rsidR="002B79D8" w:rsidRPr="00710FED">
        <w:rPr>
          <w:rFonts w:ascii="Arial" w:hAnsi="Arial" w:cs="Arial"/>
          <w:sz w:val="20"/>
          <w:szCs w:val="20"/>
          <w:highlight w:val="yellow"/>
        </w:rPr>
        <w:t>Contractor</w:t>
      </w:r>
      <w:r w:rsidRPr="008405BD">
        <w:rPr>
          <w:rFonts w:ascii="Arial" w:hAnsi="Arial" w:cs="Arial"/>
          <w:sz w:val="20"/>
          <w:szCs w:val="20"/>
        </w:rPr>
        <w:t xml:space="preserve">. All portions of the Contract Documents have been signed, initialed or identified by </w:t>
      </w:r>
      <w:r w:rsidR="0048223E">
        <w:rPr>
          <w:rFonts w:ascii="Arial" w:hAnsi="Arial" w:cs="Arial"/>
          <w:sz w:val="20"/>
          <w:szCs w:val="20"/>
        </w:rPr>
        <w:t>Town</w:t>
      </w:r>
      <w:r w:rsidRPr="008405BD">
        <w:rPr>
          <w:rFonts w:ascii="Arial" w:hAnsi="Arial" w:cs="Arial"/>
          <w:sz w:val="20"/>
          <w:szCs w:val="20"/>
        </w:rPr>
        <w:t xml:space="preserve"> and </w:t>
      </w:r>
      <w:r w:rsidR="002B79D8" w:rsidRPr="00710FED">
        <w:rPr>
          <w:rFonts w:ascii="Arial" w:hAnsi="Arial" w:cs="Arial"/>
          <w:sz w:val="20"/>
          <w:szCs w:val="20"/>
          <w:highlight w:val="yellow"/>
        </w:rPr>
        <w:t>Contractor</w:t>
      </w:r>
      <w:r w:rsidRPr="008405BD">
        <w:rPr>
          <w:rFonts w:ascii="Arial" w:hAnsi="Arial" w:cs="Arial"/>
          <w:sz w:val="20"/>
          <w:szCs w:val="20"/>
        </w:rPr>
        <w:t>.</w:t>
      </w:r>
    </w:p>
    <w:p w14:paraId="0C4DCF63" w14:textId="77777777" w:rsidR="008405BD" w:rsidRDefault="008405BD" w:rsidP="00E32D25">
      <w:pPr>
        <w:tabs>
          <w:tab w:val="left" w:pos="5040"/>
        </w:tabs>
        <w:ind w:left="450" w:right="-252"/>
        <w:rPr>
          <w:color w:val="000000"/>
        </w:rPr>
      </w:pPr>
    </w:p>
    <w:p w14:paraId="2019B241" w14:textId="77777777" w:rsidR="00FA318E" w:rsidRPr="002B79D8" w:rsidRDefault="00FA318E" w:rsidP="00E32D25">
      <w:pPr>
        <w:ind w:left="450"/>
        <w:rPr>
          <w:rFonts w:ascii="Arial" w:hAnsi="Arial" w:cs="Arial"/>
          <w:sz w:val="22"/>
        </w:rPr>
      </w:pPr>
    </w:p>
    <w:p w14:paraId="14D81E50"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b/>
          <w:bCs/>
          <w:sz w:val="22"/>
        </w:rPr>
        <w:t>ATTEST:</w:t>
      </w:r>
      <w:r w:rsidRPr="002B79D8">
        <w:rPr>
          <w:rFonts w:ascii="Arial" w:hAnsi="Arial" w:cs="Arial"/>
          <w:sz w:val="22"/>
        </w:rPr>
        <w:tab/>
      </w:r>
      <w:r w:rsidRPr="002B79D8">
        <w:rPr>
          <w:rFonts w:ascii="Arial" w:hAnsi="Arial" w:cs="Arial"/>
          <w:b/>
          <w:bCs/>
          <w:sz w:val="22"/>
        </w:rPr>
        <w:t>CO</w:t>
      </w:r>
      <w:r w:rsidR="00701B4A" w:rsidRPr="002B79D8">
        <w:rPr>
          <w:rFonts w:ascii="Arial" w:hAnsi="Arial" w:cs="Arial"/>
          <w:b/>
          <w:bCs/>
          <w:sz w:val="22"/>
        </w:rPr>
        <w:t>NSULTANT</w:t>
      </w:r>
    </w:p>
    <w:p w14:paraId="420FAD77"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As to </w:t>
      </w:r>
      <w:r w:rsidR="002B79D8" w:rsidRPr="002B79D8">
        <w:rPr>
          <w:rFonts w:ascii="Arial" w:hAnsi="Arial" w:cs="Arial"/>
          <w:sz w:val="22"/>
          <w:szCs w:val="22"/>
          <w:highlight w:val="yellow"/>
        </w:rPr>
        <w:t xml:space="preserve">Contractor </w:t>
      </w:r>
      <w:r w:rsidRPr="002B79D8">
        <w:rPr>
          <w:rFonts w:ascii="Arial" w:hAnsi="Arial" w:cs="Arial"/>
          <w:sz w:val="22"/>
          <w:szCs w:val="22"/>
          <w:highlight w:val="yellow"/>
        </w:rPr>
        <w:t>Name.</w:t>
      </w:r>
      <w:r w:rsidRPr="002B79D8">
        <w:rPr>
          <w:rFonts w:ascii="Arial" w:hAnsi="Arial" w:cs="Arial"/>
          <w:sz w:val="22"/>
          <w:szCs w:val="22"/>
        </w:rPr>
        <w:tab/>
      </w:r>
      <w:r w:rsidR="002B79D8" w:rsidRPr="002B79D8">
        <w:rPr>
          <w:rFonts w:ascii="Arial" w:hAnsi="Arial" w:cs="Arial"/>
          <w:sz w:val="22"/>
          <w:szCs w:val="22"/>
          <w:highlight w:val="yellow"/>
        </w:rPr>
        <w:t>Contractor</w:t>
      </w:r>
      <w:r w:rsidR="002B79D8" w:rsidRPr="002B79D8">
        <w:rPr>
          <w:rFonts w:ascii="Arial" w:hAnsi="Arial" w:cs="Arial"/>
          <w:sz w:val="22"/>
          <w:highlight w:val="yellow"/>
        </w:rPr>
        <w:t xml:space="preserve"> </w:t>
      </w:r>
      <w:r w:rsidRPr="002B79D8">
        <w:rPr>
          <w:rFonts w:ascii="Arial" w:hAnsi="Arial" w:cs="Arial"/>
          <w:sz w:val="22"/>
          <w:highlight w:val="yellow"/>
        </w:rPr>
        <w:t>Name</w:t>
      </w:r>
    </w:p>
    <w:p w14:paraId="6E7E963A"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       </w:t>
      </w:r>
    </w:p>
    <w:p w14:paraId="095633C6"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_____________________________        </w:t>
      </w:r>
      <w:r w:rsidRPr="002B79D8">
        <w:rPr>
          <w:rFonts w:ascii="Arial" w:hAnsi="Arial" w:cs="Arial"/>
          <w:sz w:val="22"/>
        </w:rPr>
        <w:tab/>
        <w:t>By:_____________________________                                 Signature</w:t>
      </w:r>
      <w:r w:rsidRPr="002B79D8">
        <w:rPr>
          <w:rFonts w:ascii="Arial" w:hAnsi="Arial" w:cs="Arial"/>
          <w:sz w:val="22"/>
        </w:rPr>
        <w:tab/>
      </w:r>
    </w:p>
    <w:p w14:paraId="4B0CDA6B"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ab/>
      </w:r>
      <w:r w:rsidRPr="002B79D8">
        <w:rPr>
          <w:rFonts w:ascii="Arial" w:hAnsi="Arial" w:cs="Arial"/>
          <w:sz w:val="22"/>
        </w:rPr>
        <w:tab/>
      </w:r>
    </w:p>
    <w:p w14:paraId="47240A25" w14:textId="77777777" w:rsidR="00FA318E" w:rsidRPr="002B79D8" w:rsidRDefault="0048223E" w:rsidP="00E32D25">
      <w:pPr>
        <w:tabs>
          <w:tab w:val="left" w:pos="5040"/>
        </w:tabs>
        <w:ind w:left="450" w:right="-252"/>
        <w:rPr>
          <w:rFonts w:ascii="Arial" w:hAnsi="Arial" w:cs="Arial"/>
          <w:sz w:val="22"/>
        </w:rPr>
      </w:pPr>
      <w:r w:rsidRPr="002B79D8">
        <w:rPr>
          <w:rFonts w:ascii="Arial" w:hAnsi="Arial" w:cs="Arial"/>
          <w:sz w:val="22"/>
        </w:rPr>
        <w:tab/>
      </w:r>
      <w:r w:rsidR="00FA318E" w:rsidRPr="002B79D8">
        <w:rPr>
          <w:rFonts w:ascii="Arial" w:hAnsi="Arial" w:cs="Arial"/>
          <w:sz w:val="22"/>
        </w:rPr>
        <w:t>Its _____________________________</w:t>
      </w:r>
    </w:p>
    <w:p w14:paraId="4CA60E06" w14:textId="77777777" w:rsidR="00FA318E" w:rsidRPr="002B79D8" w:rsidRDefault="0048223E" w:rsidP="00E32D25">
      <w:pPr>
        <w:tabs>
          <w:tab w:val="left" w:pos="5040"/>
        </w:tabs>
        <w:ind w:left="450" w:right="-252"/>
        <w:rPr>
          <w:rFonts w:ascii="Arial" w:hAnsi="Arial" w:cs="Arial"/>
          <w:sz w:val="22"/>
        </w:rPr>
      </w:pPr>
      <w:r w:rsidRPr="002B79D8">
        <w:rPr>
          <w:rFonts w:ascii="Arial" w:hAnsi="Arial" w:cs="Arial"/>
          <w:sz w:val="22"/>
        </w:rPr>
        <w:tab/>
      </w:r>
      <w:r w:rsidR="00FA318E" w:rsidRPr="002B79D8">
        <w:rPr>
          <w:rFonts w:ascii="Arial" w:hAnsi="Arial" w:cs="Arial"/>
          <w:sz w:val="22"/>
        </w:rPr>
        <w:t xml:space="preserve">(Title of Authorized Representative) </w:t>
      </w:r>
    </w:p>
    <w:p w14:paraId="1974DB31" w14:textId="77777777" w:rsidR="00FA318E" w:rsidRPr="002B79D8" w:rsidRDefault="00FA318E" w:rsidP="00E32D25">
      <w:pPr>
        <w:tabs>
          <w:tab w:val="left" w:pos="5040"/>
        </w:tabs>
        <w:ind w:left="450" w:right="-252"/>
        <w:rPr>
          <w:rFonts w:ascii="Arial" w:hAnsi="Arial" w:cs="Arial"/>
          <w:sz w:val="22"/>
        </w:rPr>
      </w:pPr>
    </w:p>
    <w:p w14:paraId="3309A691"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 _______________________________</w:t>
      </w:r>
      <w:r w:rsidRPr="002B79D8">
        <w:rPr>
          <w:rFonts w:ascii="Arial" w:hAnsi="Arial" w:cs="Arial"/>
          <w:sz w:val="22"/>
        </w:rPr>
        <w:tab/>
        <w:t xml:space="preserve"> ________________________________</w:t>
      </w:r>
    </w:p>
    <w:p w14:paraId="1447D242" w14:textId="77777777" w:rsidR="00FA318E" w:rsidRPr="002B79D8" w:rsidRDefault="00FA318E" w:rsidP="00E32D25">
      <w:pPr>
        <w:tabs>
          <w:tab w:val="left" w:pos="360"/>
          <w:tab w:val="left" w:pos="5040"/>
        </w:tabs>
        <w:ind w:left="450" w:right="-252"/>
        <w:rPr>
          <w:rFonts w:ascii="Arial" w:hAnsi="Arial" w:cs="Arial"/>
          <w:b/>
          <w:sz w:val="22"/>
          <w:u w:val="single"/>
        </w:rPr>
      </w:pPr>
      <w:r w:rsidRPr="002B79D8">
        <w:rPr>
          <w:rFonts w:ascii="Arial" w:hAnsi="Arial" w:cs="Arial"/>
          <w:sz w:val="22"/>
        </w:rPr>
        <w:t xml:space="preserve"> (Print or Type Name)</w:t>
      </w:r>
      <w:r w:rsidRPr="002B79D8">
        <w:rPr>
          <w:rFonts w:ascii="Arial" w:hAnsi="Arial" w:cs="Arial"/>
          <w:sz w:val="22"/>
        </w:rPr>
        <w:tab/>
        <w:t xml:space="preserve"> (Print or Type Name)</w:t>
      </w:r>
    </w:p>
    <w:p w14:paraId="2259EFB1"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        </w:t>
      </w:r>
    </w:p>
    <w:p w14:paraId="6F4D183D"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 ________________________________</w:t>
      </w:r>
      <w:r w:rsidRPr="002B79D8">
        <w:rPr>
          <w:rFonts w:ascii="Arial" w:hAnsi="Arial" w:cs="Arial"/>
          <w:sz w:val="22"/>
        </w:rPr>
        <w:tab/>
        <w:t xml:space="preserve"> ________________________________</w:t>
      </w:r>
    </w:p>
    <w:p w14:paraId="7BA7CC2D" w14:textId="77777777" w:rsidR="00FA318E" w:rsidRPr="002B79D8" w:rsidRDefault="00FA318E" w:rsidP="00E32D25">
      <w:pPr>
        <w:tabs>
          <w:tab w:val="left" w:pos="360"/>
          <w:tab w:val="left" w:pos="5040"/>
        </w:tabs>
        <w:ind w:left="450" w:right="-252"/>
        <w:rPr>
          <w:rFonts w:ascii="Arial" w:hAnsi="Arial" w:cs="Arial"/>
          <w:sz w:val="22"/>
        </w:rPr>
      </w:pPr>
      <w:r w:rsidRPr="002B79D8">
        <w:rPr>
          <w:rFonts w:ascii="Arial" w:hAnsi="Arial" w:cs="Arial"/>
          <w:sz w:val="22"/>
        </w:rPr>
        <w:t xml:space="preserve"> (Print or Type Title)                </w:t>
      </w:r>
      <w:r w:rsidRPr="002B79D8">
        <w:rPr>
          <w:rFonts w:ascii="Arial" w:hAnsi="Arial" w:cs="Arial"/>
          <w:sz w:val="22"/>
        </w:rPr>
        <w:tab/>
        <w:t xml:space="preserve"> (Print or Type Title)</w:t>
      </w:r>
    </w:p>
    <w:p w14:paraId="6F50C977"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        </w:t>
      </w:r>
    </w:p>
    <w:p w14:paraId="094DC276"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 Date:  _______________</w:t>
      </w:r>
      <w:r w:rsidRPr="002B79D8">
        <w:rPr>
          <w:rFonts w:ascii="Arial" w:hAnsi="Arial" w:cs="Arial"/>
          <w:sz w:val="22"/>
        </w:rPr>
        <w:tab/>
        <w:t xml:space="preserve"> Date:  _______________</w:t>
      </w:r>
    </w:p>
    <w:p w14:paraId="0729CF76" w14:textId="77777777" w:rsidR="00FA318E" w:rsidRPr="002B79D8" w:rsidRDefault="00FA318E" w:rsidP="00E32D25">
      <w:pPr>
        <w:tabs>
          <w:tab w:val="left" w:pos="5040"/>
        </w:tabs>
        <w:ind w:left="450" w:right="-252"/>
        <w:rPr>
          <w:rFonts w:ascii="Arial" w:hAnsi="Arial" w:cs="Arial"/>
          <w:sz w:val="22"/>
        </w:rPr>
      </w:pPr>
    </w:p>
    <w:p w14:paraId="6A0883E2"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        Seal:</w:t>
      </w:r>
    </w:p>
    <w:p w14:paraId="63B860C6"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ab/>
      </w:r>
    </w:p>
    <w:p w14:paraId="33656672" w14:textId="77777777" w:rsidR="00FA318E" w:rsidRPr="002B79D8" w:rsidRDefault="00FA318E" w:rsidP="00E32D25">
      <w:pPr>
        <w:tabs>
          <w:tab w:val="left" w:pos="5040"/>
        </w:tabs>
        <w:ind w:left="450" w:right="-252"/>
        <w:rPr>
          <w:rFonts w:ascii="Arial" w:hAnsi="Arial" w:cs="Arial"/>
          <w:b/>
          <w:bCs/>
          <w:sz w:val="22"/>
        </w:rPr>
      </w:pPr>
    </w:p>
    <w:p w14:paraId="5417E713" w14:textId="77777777" w:rsidR="00FA318E" w:rsidRPr="002B79D8" w:rsidRDefault="00FA318E" w:rsidP="00E32D25">
      <w:pPr>
        <w:tabs>
          <w:tab w:val="left" w:pos="5040"/>
        </w:tabs>
        <w:ind w:left="450" w:right="-252"/>
        <w:rPr>
          <w:rFonts w:ascii="Arial" w:hAnsi="Arial" w:cs="Arial"/>
          <w:b/>
          <w:bCs/>
          <w:sz w:val="22"/>
        </w:rPr>
      </w:pPr>
      <w:r w:rsidRPr="002B79D8">
        <w:rPr>
          <w:rFonts w:ascii="Arial" w:hAnsi="Arial" w:cs="Arial"/>
          <w:b/>
          <w:bCs/>
          <w:sz w:val="22"/>
        </w:rPr>
        <w:t xml:space="preserve">       </w:t>
      </w:r>
    </w:p>
    <w:p w14:paraId="34089E91" w14:textId="77777777" w:rsidR="008405BD" w:rsidRPr="002B79D8" w:rsidRDefault="008405BD" w:rsidP="00E32D25">
      <w:pPr>
        <w:tabs>
          <w:tab w:val="left" w:pos="5040"/>
        </w:tabs>
        <w:ind w:left="450" w:right="-252"/>
        <w:rPr>
          <w:rFonts w:ascii="Arial" w:hAnsi="Arial" w:cs="Arial"/>
        </w:rPr>
      </w:pPr>
      <w:r w:rsidRPr="002B79D8">
        <w:rPr>
          <w:rFonts w:ascii="Arial" w:hAnsi="Arial" w:cs="Arial"/>
          <w:b/>
          <w:bCs/>
        </w:rPr>
        <w:t xml:space="preserve">ATTEST: </w:t>
      </w:r>
      <w:r w:rsidRPr="002B79D8">
        <w:rPr>
          <w:rFonts w:ascii="Arial" w:hAnsi="Arial" w:cs="Arial"/>
        </w:rPr>
        <w:t xml:space="preserve">                              </w:t>
      </w:r>
      <w:r w:rsidRPr="002B79D8">
        <w:rPr>
          <w:rFonts w:ascii="Arial" w:hAnsi="Arial" w:cs="Arial"/>
        </w:rPr>
        <w:tab/>
        <w:t>TOWN</w:t>
      </w:r>
    </w:p>
    <w:p w14:paraId="49B7F246" w14:textId="77777777" w:rsidR="008405BD" w:rsidRPr="002B79D8" w:rsidRDefault="008405BD" w:rsidP="00E32D25">
      <w:pPr>
        <w:tabs>
          <w:tab w:val="left" w:pos="5040"/>
        </w:tabs>
        <w:ind w:left="450" w:right="-252"/>
        <w:rPr>
          <w:rFonts w:ascii="Arial" w:hAnsi="Arial" w:cs="Arial"/>
        </w:rPr>
      </w:pPr>
      <w:r w:rsidRPr="002B79D8">
        <w:rPr>
          <w:rFonts w:ascii="Arial" w:hAnsi="Arial" w:cs="Arial"/>
        </w:rPr>
        <w:t xml:space="preserve">As to Town of Longboat Key, Florida </w:t>
      </w:r>
      <w:r w:rsidRPr="002B79D8">
        <w:rPr>
          <w:rFonts w:ascii="Arial" w:hAnsi="Arial" w:cs="Arial"/>
        </w:rPr>
        <w:tab/>
        <w:t>Town of Longboat Key, Florida</w:t>
      </w:r>
    </w:p>
    <w:p w14:paraId="30D639DA" w14:textId="77777777" w:rsidR="008405BD" w:rsidRPr="002B79D8" w:rsidRDefault="008405BD" w:rsidP="00E32D25">
      <w:pPr>
        <w:tabs>
          <w:tab w:val="left" w:pos="5040"/>
        </w:tabs>
        <w:ind w:left="450" w:right="-252"/>
        <w:rPr>
          <w:rFonts w:ascii="Arial" w:hAnsi="Arial" w:cs="Arial"/>
        </w:rPr>
      </w:pPr>
    </w:p>
    <w:p w14:paraId="2576328B" w14:textId="77777777" w:rsidR="008405BD" w:rsidRPr="002B79D8" w:rsidRDefault="008405BD" w:rsidP="00E32D25">
      <w:pPr>
        <w:tabs>
          <w:tab w:val="left" w:pos="5040"/>
        </w:tabs>
        <w:ind w:left="450" w:right="-252"/>
        <w:rPr>
          <w:rFonts w:ascii="Arial" w:hAnsi="Arial" w:cs="Arial"/>
        </w:rPr>
      </w:pPr>
      <w:r w:rsidRPr="002B79D8">
        <w:rPr>
          <w:rFonts w:ascii="Arial" w:hAnsi="Arial" w:cs="Arial"/>
        </w:rPr>
        <w:t xml:space="preserve">___________________________        </w:t>
      </w:r>
      <w:r w:rsidRPr="002B79D8">
        <w:rPr>
          <w:rFonts w:ascii="Arial" w:hAnsi="Arial" w:cs="Arial"/>
        </w:rPr>
        <w:tab/>
        <w:t>By:____________________________ Trish Granger, Town Clerk                                Dave Bullock, Town Manager</w:t>
      </w:r>
    </w:p>
    <w:p w14:paraId="427DC9E0" w14:textId="77777777" w:rsidR="008405BD" w:rsidRPr="002B79D8" w:rsidRDefault="008405BD" w:rsidP="00E32D25">
      <w:pPr>
        <w:tabs>
          <w:tab w:val="left" w:pos="5040"/>
        </w:tabs>
        <w:ind w:left="450" w:right="-252"/>
        <w:rPr>
          <w:rFonts w:ascii="Arial" w:hAnsi="Arial" w:cs="Arial"/>
        </w:rPr>
      </w:pPr>
      <w:r w:rsidRPr="002B79D8">
        <w:rPr>
          <w:rFonts w:ascii="Arial" w:hAnsi="Arial" w:cs="Arial"/>
        </w:rPr>
        <w:tab/>
      </w:r>
    </w:p>
    <w:p w14:paraId="6EB665DF" w14:textId="77777777" w:rsidR="008405BD" w:rsidRPr="002B79D8" w:rsidRDefault="008405BD" w:rsidP="00E32D25">
      <w:pPr>
        <w:tabs>
          <w:tab w:val="left" w:pos="5040"/>
        </w:tabs>
        <w:ind w:left="450" w:right="-252"/>
        <w:rPr>
          <w:rFonts w:ascii="Arial" w:hAnsi="Arial" w:cs="Arial"/>
        </w:rPr>
      </w:pPr>
      <w:r w:rsidRPr="002B79D8">
        <w:rPr>
          <w:rFonts w:ascii="Arial" w:hAnsi="Arial" w:cs="Arial"/>
        </w:rPr>
        <w:t xml:space="preserve">Date _____________ </w:t>
      </w:r>
      <w:r w:rsidRPr="002B79D8">
        <w:rPr>
          <w:rFonts w:ascii="Arial" w:hAnsi="Arial" w:cs="Arial"/>
        </w:rPr>
        <w:tab/>
        <w:t>Date:___________</w:t>
      </w:r>
      <w:r w:rsidRPr="002B79D8">
        <w:rPr>
          <w:rFonts w:ascii="Arial" w:hAnsi="Arial" w:cs="Arial"/>
        </w:rPr>
        <w:tab/>
      </w:r>
    </w:p>
    <w:p w14:paraId="666F117F" w14:textId="77777777" w:rsidR="008405BD" w:rsidRPr="002B79D8" w:rsidRDefault="008405BD" w:rsidP="00E32D25">
      <w:pPr>
        <w:tabs>
          <w:tab w:val="left" w:pos="5040"/>
        </w:tabs>
        <w:ind w:left="450" w:right="-252"/>
        <w:rPr>
          <w:rFonts w:ascii="Arial" w:hAnsi="Arial" w:cs="Arial"/>
        </w:rPr>
      </w:pPr>
      <w:r w:rsidRPr="002B79D8">
        <w:rPr>
          <w:rFonts w:ascii="Arial" w:hAnsi="Arial" w:cs="Arial"/>
        </w:rPr>
        <w:t xml:space="preserve">                                      </w:t>
      </w:r>
      <w:r w:rsidRPr="002B79D8">
        <w:rPr>
          <w:rFonts w:ascii="Arial" w:hAnsi="Arial" w:cs="Arial"/>
        </w:rPr>
        <w:tab/>
      </w:r>
    </w:p>
    <w:p w14:paraId="4DFF2E25" w14:textId="77777777" w:rsidR="008405BD" w:rsidRPr="002B79D8" w:rsidRDefault="008405BD" w:rsidP="00E32D25">
      <w:pPr>
        <w:tabs>
          <w:tab w:val="left" w:pos="5040"/>
        </w:tabs>
        <w:ind w:left="450" w:right="-252"/>
        <w:rPr>
          <w:rFonts w:ascii="Arial" w:hAnsi="Arial" w:cs="Arial"/>
        </w:rPr>
      </w:pPr>
      <w:r w:rsidRPr="002B79D8">
        <w:rPr>
          <w:rFonts w:ascii="Arial" w:hAnsi="Arial" w:cs="Arial"/>
        </w:rPr>
        <w:t>Seal:</w:t>
      </w:r>
    </w:p>
    <w:p w14:paraId="519A28B1" w14:textId="77777777" w:rsidR="00FA318E" w:rsidRPr="002B79D8" w:rsidRDefault="00FA318E" w:rsidP="00E32D25">
      <w:pPr>
        <w:tabs>
          <w:tab w:val="left" w:pos="5040"/>
        </w:tabs>
        <w:ind w:left="450" w:right="-252"/>
        <w:rPr>
          <w:rFonts w:ascii="Arial" w:hAnsi="Arial" w:cs="Arial"/>
          <w:sz w:val="22"/>
        </w:rPr>
      </w:pPr>
    </w:p>
    <w:p w14:paraId="2217F3AE"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       </w:t>
      </w:r>
    </w:p>
    <w:p w14:paraId="0BEC2AD6" w14:textId="77777777" w:rsidR="00FA318E" w:rsidRPr="002B79D8" w:rsidRDefault="00FA318E" w:rsidP="00E32D25">
      <w:pPr>
        <w:tabs>
          <w:tab w:val="left" w:pos="5040"/>
        </w:tabs>
        <w:ind w:left="450" w:right="-252"/>
        <w:rPr>
          <w:rFonts w:ascii="Arial" w:hAnsi="Arial" w:cs="Arial"/>
          <w:sz w:val="22"/>
        </w:rPr>
      </w:pPr>
    </w:p>
    <w:p w14:paraId="7E34184C" w14:textId="77777777" w:rsidR="00FA318E" w:rsidRPr="002B79D8" w:rsidRDefault="00FA318E" w:rsidP="00E32D25">
      <w:pPr>
        <w:tabs>
          <w:tab w:val="left" w:pos="5040"/>
        </w:tabs>
        <w:ind w:left="450" w:right="-252"/>
        <w:rPr>
          <w:rFonts w:ascii="Arial" w:hAnsi="Arial" w:cs="Arial"/>
          <w:sz w:val="22"/>
        </w:rPr>
      </w:pPr>
    </w:p>
    <w:p w14:paraId="2F952388" w14:textId="77777777" w:rsidR="00FA318E" w:rsidRPr="002B79D8" w:rsidRDefault="00FA318E" w:rsidP="00E32D25">
      <w:pPr>
        <w:tabs>
          <w:tab w:val="left" w:pos="5040"/>
        </w:tabs>
        <w:ind w:left="450" w:right="-252"/>
        <w:rPr>
          <w:rFonts w:ascii="Arial" w:hAnsi="Arial" w:cs="Arial"/>
          <w:sz w:val="22"/>
        </w:rPr>
      </w:pPr>
      <w:r w:rsidRPr="002B79D8">
        <w:rPr>
          <w:rFonts w:ascii="Arial" w:hAnsi="Arial" w:cs="Arial"/>
          <w:sz w:val="22"/>
        </w:rPr>
        <w:t xml:space="preserve">      </w:t>
      </w:r>
    </w:p>
    <w:p w14:paraId="0780DF11" w14:textId="77777777" w:rsidR="00FA318E" w:rsidRPr="002B79D8" w:rsidRDefault="00FA318E" w:rsidP="00E32D25">
      <w:pPr>
        <w:tabs>
          <w:tab w:val="left" w:pos="5040"/>
        </w:tabs>
        <w:ind w:left="450" w:right="-252"/>
        <w:rPr>
          <w:rFonts w:ascii="Arial" w:hAnsi="Arial" w:cs="Arial"/>
          <w:sz w:val="22"/>
        </w:rPr>
      </w:pPr>
    </w:p>
    <w:p w14:paraId="75FA4DAA" w14:textId="77777777" w:rsidR="00FA318E" w:rsidRPr="002B79D8" w:rsidRDefault="00FA318E" w:rsidP="00E32D25">
      <w:pPr>
        <w:tabs>
          <w:tab w:val="left" w:pos="360"/>
          <w:tab w:val="left" w:pos="5040"/>
        </w:tabs>
        <w:ind w:left="450" w:right="-252"/>
        <w:rPr>
          <w:rFonts w:ascii="Arial" w:hAnsi="Arial" w:cs="Arial"/>
          <w:sz w:val="22"/>
        </w:rPr>
      </w:pPr>
      <w:r w:rsidRPr="002B79D8">
        <w:rPr>
          <w:rFonts w:ascii="Arial" w:hAnsi="Arial" w:cs="Arial"/>
          <w:sz w:val="22"/>
        </w:rPr>
        <w:t>Review of Contract as to Form</w:t>
      </w:r>
    </w:p>
    <w:p w14:paraId="1E825F55" w14:textId="77777777" w:rsidR="00FA318E" w:rsidRPr="002B79D8" w:rsidRDefault="00FA318E" w:rsidP="00E32D25">
      <w:pPr>
        <w:tabs>
          <w:tab w:val="left" w:pos="5040"/>
        </w:tabs>
        <w:ind w:left="450" w:right="-252"/>
        <w:rPr>
          <w:rFonts w:ascii="Arial" w:hAnsi="Arial" w:cs="Arial"/>
          <w:sz w:val="22"/>
        </w:rPr>
      </w:pPr>
    </w:p>
    <w:p w14:paraId="0A8FFB00" w14:textId="77777777" w:rsidR="00FA318E" w:rsidRPr="002B79D8" w:rsidRDefault="0048223E" w:rsidP="0048223E">
      <w:pPr>
        <w:tabs>
          <w:tab w:val="left" w:pos="450"/>
          <w:tab w:val="left" w:pos="5040"/>
        </w:tabs>
        <w:ind w:right="-252"/>
        <w:rPr>
          <w:rFonts w:ascii="Arial" w:hAnsi="Arial" w:cs="Arial"/>
          <w:sz w:val="22"/>
        </w:rPr>
      </w:pPr>
      <w:r w:rsidRPr="002B79D8">
        <w:rPr>
          <w:rFonts w:ascii="Arial" w:hAnsi="Arial" w:cs="Arial"/>
          <w:sz w:val="22"/>
        </w:rPr>
        <w:tab/>
      </w:r>
      <w:r w:rsidR="00FA318E" w:rsidRPr="002B79D8">
        <w:rPr>
          <w:rFonts w:ascii="Arial" w:hAnsi="Arial" w:cs="Arial"/>
          <w:sz w:val="22"/>
        </w:rPr>
        <w:t>By:</w:t>
      </w:r>
      <w:r w:rsidR="002B79D8">
        <w:rPr>
          <w:rFonts w:ascii="Arial" w:hAnsi="Arial" w:cs="Arial"/>
          <w:sz w:val="22"/>
        </w:rPr>
        <w:t xml:space="preserve"> </w:t>
      </w:r>
      <w:r w:rsidR="00C92147" w:rsidRPr="002B79D8">
        <w:rPr>
          <w:rFonts w:ascii="Arial" w:hAnsi="Arial" w:cs="Arial"/>
          <w:sz w:val="22"/>
        </w:rPr>
        <w:t>_</w:t>
      </w:r>
      <w:r w:rsidR="002B79D8">
        <w:rPr>
          <w:rFonts w:ascii="Arial" w:hAnsi="Arial" w:cs="Arial"/>
          <w:sz w:val="22"/>
        </w:rPr>
        <w:t>_</w:t>
      </w:r>
      <w:r w:rsidR="00C92147" w:rsidRPr="002B79D8">
        <w:rPr>
          <w:rFonts w:ascii="Arial" w:hAnsi="Arial" w:cs="Arial"/>
          <w:sz w:val="22"/>
        </w:rPr>
        <w:t>________</w:t>
      </w:r>
      <w:r w:rsidR="00FA318E" w:rsidRPr="002B79D8">
        <w:rPr>
          <w:rFonts w:ascii="Arial" w:hAnsi="Arial" w:cs="Arial"/>
          <w:sz w:val="22"/>
        </w:rPr>
        <w:t>__________</w:t>
      </w:r>
      <w:r w:rsidR="0001423A">
        <w:rPr>
          <w:rFonts w:ascii="Arial" w:hAnsi="Arial" w:cs="Arial"/>
          <w:sz w:val="22"/>
        </w:rPr>
        <w:t>___________________</w:t>
      </w:r>
      <w:r w:rsidR="00FA318E" w:rsidRPr="002B79D8">
        <w:rPr>
          <w:rFonts w:ascii="Arial" w:hAnsi="Arial" w:cs="Arial"/>
          <w:sz w:val="22"/>
        </w:rPr>
        <w:t>_</w:t>
      </w:r>
    </w:p>
    <w:p w14:paraId="509CEE8A" w14:textId="77777777" w:rsidR="00FA318E" w:rsidRPr="002B79D8" w:rsidRDefault="002B79D8" w:rsidP="00E32D25">
      <w:pPr>
        <w:ind w:left="450" w:right="-20"/>
        <w:rPr>
          <w:rFonts w:ascii="Arial" w:hAnsi="Arial" w:cs="Arial"/>
        </w:rPr>
      </w:pPr>
      <w:r>
        <w:rPr>
          <w:rFonts w:ascii="Arial" w:hAnsi="Arial" w:cs="Arial"/>
        </w:rPr>
        <w:t xml:space="preserve">      </w:t>
      </w:r>
      <w:r w:rsidR="00FA318E" w:rsidRPr="002B79D8">
        <w:rPr>
          <w:rFonts w:ascii="Arial" w:hAnsi="Arial" w:cs="Arial"/>
        </w:rPr>
        <w:t>Ma</w:t>
      </w:r>
      <w:r w:rsidR="00FA318E" w:rsidRPr="002B79D8">
        <w:rPr>
          <w:rFonts w:ascii="Arial" w:hAnsi="Arial" w:cs="Arial"/>
          <w:spacing w:val="-2"/>
        </w:rPr>
        <w:t>gg</w:t>
      </w:r>
      <w:r w:rsidR="00FA318E" w:rsidRPr="002B79D8">
        <w:rPr>
          <w:rFonts w:ascii="Arial" w:hAnsi="Arial" w:cs="Arial"/>
          <w:spacing w:val="1"/>
        </w:rPr>
        <w:t>i</w:t>
      </w:r>
      <w:r w:rsidR="00FA318E" w:rsidRPr="002B79D8">
        <w:rPr>
          <w:rFonts w:ascii="Arial" w:hAnsi="Arial" w:cs="Arial"/>
        </w:rPr>
        <w:t>e</w:t>
      </w:r>
      <w:r w:rsidR="00FA318E" w:rsidRPr="002B79D8">
        <w:rPr>
          <w:rFonts w:ascii="Arial" w:hAnsi="Arial" w:cs="Arial"/>
          <w:spacing w:val="1"/>
        </w:rPr>
        <w:t xml:space="preserve"> </w:t>
      </w:r>
      <w:r w:rsidR="00FA318E" w:rsidRPr="002B79D8">
        <w:rPr>
          <w:rFonts w:ascii="Arial" w:hAnsi="Arial" w:cs="Arial"/>
        </w:rPr>
        <w:t>Moone</w:t>
      </w:r>
      <w:r w:rsidR="00FA318E" w:rsidRPr="002B79D8">
        <w:rPr>
          <w:rFonts w:ascii="Arial" w:hAnsi="Arial" w:cs="Arial"/>
          <w:spacing w:val="-2"/>
        </w:rPr>
        <w:t>y</w:t>
      </w:r>
      <w:r w:rsidR="00FA318E" w:rsidRPr="002B79D8">
        <w:rPr>
          <w:rFonts w:ascii="Arial" w:hAnsi="Arial" w:cs="Arial"/>
          <w:spacing w:val="-4"/>
        </w:rPr>
        <w:t>-</w:t>
      </w:r>
      <w:r w:rsidR="00FA318E" w:rsidRPr="002B79D8">
        <w:rPr>
          <w:rFonts w:ascii="Arial" w:hAnsi="Arial" w:cs="Arial"/>
          <w:spacing w:val="2"/>
        </w:rPr>
        <w:t>P</w:t>
      </w:r>
      <w:r w:rsidR="00FA318E" w:rsidRPr="002B79D8">
        <w:rPr>
          <w:rFonts w:ascii="Arial" w:hAnsi="Arial" w:cs="Arial"/>
        </w:rPr>
        <w:t>o</w:t>
      </w:r>
      <w:r w:rsidR="00FA318E" w:rsidRPr="002B79D8">
        <w:rPr>
          <w:rFonts w:ascii="Arial" w:hAnsi="Arial" w:cs="Arial"/>
          <w:spacing w:val="1"/>
        </w:rPr>
        <w:t>rt</w:t>
      </w:r>
      <w:r w:rsidR="00FA318E" w:rsidRPr="002B79D8">
        <w:rPr>
          <w:rFonts w:ascii="Arial" w:hAnsi="Arial" w:cs="Arial"/>
          <w:spacing w:val="-2"/>
        </w:rPr>
        <w:t>a</w:t>
      </w:r>
      <w:r w:rsidR="00FA318E" w:rsidRPr="002B79D8">
        <w:rPr>
          <w:rFonts w:ascii="Arial" w:hAnsi="Arial" w:cs="Arial"/>
          <w:spacing w:val="1"/>
        </w:rPr>
        <w:t>l</w:t>
      </w:r>
      <w:r w:rsidR="00FA318E" w:rsidRPr="002B79D8">
        <w:rPr>
          <w:rFonts w:ascii="Arial" w:hAnsi="Arial" w:cs="Arial"/>
        </w:rPr>
        <w:t xml:space="preserve">e, </w:t>
      </w:r>
      <w:r w:rsidR="00FA318E" w:rsidRPr="002B79D8">
        <w:rPr>
          <w:rFonts w:ascii="Arial" w:hAnsi="Arial" w:cs="Arial"/>
          <w:spacing w:val="-3"/>
        </w:rPr>
        <w:t>E</w:t>
      </w:r>
      <w:r w:rsidR="00FA318E" w:rsidRPr="002B79D8">
        <w:rPr>
          <w:rFonts w:ascii="Arial" w:hAnsi="Arial" w:cs="Arial"/>
        </w:rPr>
        <w:t>sq.,</w:t>
      </w:r>
      <w:r w:rsidR="00FA318E" w:rsidRPr="002B79D8">
        <w:rPr>
          <w:rFonts w:ascii="Arial" w:hAnsi="Arial" w:cs="Arial"/>
          <w:spacing w:val="-2"/>
        </w:rPr>
        <w:t xml:space="preserve"> </w:t>
      </w:r>
      <w:r w:rsidR="00FA318E" w:rsidRPr="002B79D8">
        <w:rPr>
          <w:rFonts w:ascii="Arial" w:hAnsi="Arial" w:cs="Arial"/>
          <w:spacing w:val="2"/>
        </w:rPr>
        <w:t>T</w:t>
      </w:r>
      <w:r w:rsidR="00FA318E" w:rsidRPr="002B79D8">
        <w:rPr>
          <w:rFonts w:ascii="Arial" w:hAnsi="Arial" w:cs="Arial"/>
        </w:rPr>
        <w:t>o</w:t>
      </w:r>
      <w:r w:rsidR="00FA318E" w:rsidRPr="002B79D8">
        <w:rPr>
          <w:rFonts w:ascii="Arial" w:hAnsi="Arial" w:cs="Arial"/>
          <w:spacing w:val="-1"/>
        </w:rPr>
        <w:t>w</w:t>
      </w:r>
      <w:r w:rsidR="00FA318E" w:rsidRPr="002B79D8">
        <w:rPr>
          <w:rFonts w:ascii="Arial" w:hAnsi="Arial" w:cs="Arial"/>
        </w:rPr>
        <w:t>n</w:t>
      </w:r>
      <w:r w:rsidR="00FA318E" w:rsidRPr="002B79D8">
        <w:rPr>
          <w:rFonts w:ascii="Arial" w:hAnsi="Arial" w:cs="Arial"/>
          <w:spacing w:val="-2"/>
        </w:rPr>
        <w:t xml:space="preserve"> </w:t>
      </w:r>
      <w:r w:rsidR="00FA318E" w:rsidRPr="002B79D8">
        <w:rPr>
          <w:rFonts w:ascii="Arial" w:hAnsi="Arial" w:cs="Arial"/>
          <w:spacing w:val="-1"/>
        </w:rPr>
        <w:t>A</w:t>
      </w:r>
      <w:r w:rsidR="00FA318E" w:rsidRPr="002B79D8">
        <w:rPr>
          <w:rFonts w:ascii="Arial" w:hAnsi="Arial" w:cs="Arial"/>
          <w:spacing w:val="1"/>
        </w:rPr>
        <w:t>tt</w:t>
      </w:r>
      <w:r w:rsidR="00FA318E" w:rsidRPr="002B79D8">
        <w:rPr>
          <w:rFonts w:ascii="Arial" w:hAnsi="Arial" w:cs="Arial"/>
          <w:spacing w:val="-2"/>
        </w:rPr>
        <w:t>o</w:t>
      </w:r>
      <w:r w:rsidR="00FA318E" w:rsidRPr="002B79D8">
        <w:rPr>
          <w:rFonts w:ascii="Arial" w:hAnsi="Arial" w:cs="Arial"/>
          <w:spacing w:val="1"/>
        </w:rPr>
        <w:t>r</w:t>
      </w:r>
      <w:r w:rsidR="00FA318E" w:rsidRPr="002B79D8">
        <w:rPr>
          <w:rFonts w:ascii="Arial" w:hAnsi="Arial" w:cs="Arial"/>
        </w:rPr>
        <w:t>ney</w:t>
      </w:r>
    </w:p>
    <w:p w14:paraId="04C6FFFE" w14:textId="1F908C9A" w:rsidR="00DF0EAF" w:rsidRPr="00DF0EAF" w:rsidRDefault="00DF0EAF" w:rsidP="00523A5F">
      <w:pPr>
        <w:pStyle w:val="NormalWeb"/>
        <w:ind w:left="450"/>
        <w:rPr>
          <w:rFonts w:ascii="Arial" w:hAnsi="Arial" w:cs="Arial"/>
          <w:b/>
          <w:sz w:val="22"/>
          <w:szCs w:val="22"/>
          <w:rPrChange w:id="912" w:author="Donna Spencer" w:date="2015-07-20T14:07:00Z">
            <w:rPr>
              <w:rFonts w:ascii="Arial" w:hAnsi="Arial" w:cs="Arial"/>
              <w:sz w:val="22"/>
              <w:szCs w:val="22"/>
            </w:rPr>
          </w:rPrChange>
        </w:rPr>
      </w:pPr>
    </w:p>
    <w:sectPr w:rsidR="00DF0EAF" w:rsidRPr="00DF0EAF" w:rsidSect="00563A51">
      <w:type w:val="continuous"/>
      <w:pgSz w:w="12240" w:h="15840"/>
      <w:pgMar w:top="1440" w:right="1440" w:bottom="1440" w:left="990" w:header="720" w:footer="720" w:gutter="0"/>
      <w:cols w:space="720"/>
      <w:docGrid w:linePitch="360"/>
      <w:sectPrChange w:id="913" w:author="Donna Spencer" w:date="2015-07-20T14:57:00Z">
        <w:sectPr w:rsidR="00DF0EAF" w:rsidRPr="00DF0EAF" w:rsidSect="00563A51">
          <w:type w:val="nextPage"/>
          <w:pgMar w:top="1440" w:right="1440" w:bottom="1440" w:left="1890" w:header="720" w:footer="72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tmoore" w:date="2015-04-07T16:24:00Z" w:initials="tm">
    <w:p w14:paraId="62FFFE81" w14:textId="77777777" w:rsidR="000B3647" w:rsidRDefault="000B3647" w:rsidP="0005077D">
      <w:pPr>
        <w:pStyle w:val="CommentText"/>
        <w:rPr>
          <w:rStyle w:val="text"/>
          <w:rFonts w:ascii="Verdana" w:hAnsi="Verdana"/>
          <w:color w:val="000080"/>
        </w:rPr>
      </w:pPr>
      <w:r>
        <w:rPr>
          <w:rStyle w:val="CommentReference"/>
        </w:rPr>
        <w:annotationRef/>
      </w:r>
      <w:r>
        <w:t>This RFP is NOT to be used for CCNA proposals. CCNA</w:t>
      </w:r>
      <w:r w:rsidRPr="00AB3947">
        <w:rPr>
          <w:rFonts w:ascii="Verdana" w:hAnsi="Verdana"/>
          <w:color w:val="000080"/>
        </w:rPr>
        <w:t xml:space="preserve"> </w:t>
      </w:r>
      <w:r>
        <w:rPr>
          <w:rStyle w:val="text"/>
          <w:rFonts w:ascii="Verdana" w:hAnsi="Verdana"/>
          <w:color w:val="000080"/>
        </w:rPr>
        <w:t>means those services within the scope of the practice of architecture, professional engineering, landscape architecture, or registered surveying and mapping, as defined by the laws of the state, or those performed by any architect, professional engineer, landscape architect, or registered surveyor and mapper in connection with his or her professional employment or practice.</w:t>
      </w:r>
    </w:p>
    <w:p w14:paraId="11D38A6F" w14:textId="77777777" w:rsidR="000B3647" w:rsidRDefault="000B3647">
      <w:pPr>
        <w:pStyle w:val="CommentText"/>
      </w:pPr>
    </w:p>
  </w:comment>
  <w:comment w:id="18" w:author="aross" w:date="2015-01-22T14:12:00Z" w:initials="a">
    <w:p w14:paraId="7B72898E" w14:textId="77777777" w:rsidR="000B3647" w:rsidRDefault="000B3647">
      <w:pPr>
        <w:pStyle w:val="CommentText"/>
      </w:pPr>
      <w:r>
        <w:rPr>
          <w:rStyle w:val="CommentReference"/>
        </w:rPr>
        <w:annotationRef/>
      </w:r>
      <w:r>
        <w:t>Financial Specialist to Confirm Location</w:t>
      </w:r>
    </w:p>
  </w:comment>
  <w:comment w:id="34" w:author="tmoore" w:date="2014-09-23T11:13:00Z" w:initials="tm">
    <w:p w14:paraId="7414067E" w14:textId="77777777" w:rsidR="000B3647" w:rsidRDefault="000B3647">
      <w:pPr>
        <w:pStyle w:val="CommentText"/>
      </w:pPr>
      <w:r>
        <w:rPr>
          <w:rStyle w:val="CommentReference"/>
        </w:rPr>
        <w:annotationRef/>
      </w:r>
      <w:r>
        <w:t>Remove if no pre-proposal meeting, confirm must/mandatory or may/non-mandatory</w:t>
      </w:r>
    </w:p>
  </w:comment>
  <w:comment w:id="37" w:author="Donna Spencer" w:date="2015-07-20T09:43:00Z" w:initials="DS">
    <w:p w14:paraId="0BF48B0F" w14:textId="4A9D5D99" w:rsidR="000B3647" w:rsidRDefault="000B3647">
      <w:pPr>
        <w:pStyle w:val="CommentText"/>
      </w:pPr>
      <w:r>
        <w:rPr>
          <w:rStyle w:val="CommentReference"/>
        </w:rPr>
        <w:annotationRef/>
      </w:r>
      <w:r>
        <w:t>Correct date?</w:t>
      </w:r>
    </w:p>
  </w:comment>
  <w:comment w:id="53" w:author="Donna Spencer" w:date="2015-07-20T09:41:00Z" w:initials="DS">
    <w:p w14:paraId="747D1A3F" w14:textId="7C4F5ECB" w:rsidR="000B3647" w:rsidRDefault="000B3647">
      <w:pPr>
        <w:pStyle w:val="CommentText"/>
      </w:pPr>
      <w:r>
        <w:rPr>
          <w:rStyle w:val="CommentReference"/>
        </w:rPr>
        <w:annotationRef/>
      </w:r>
      <w:r>
        <w:t>Can we determine whether this is correct title? Name?</w:t>
      </w:r>
    </w:p>
  </w:comment>
  <w:comment w:id="86" w:author="aross" w:date="2015-01-22T14:12:00Z" w:initials="a">
    <w:p w14:paraId="3F49FDFE" w14:textId="77777777" w:rsidR="000B3647" w:rsidRDefault="000B3647">
      <w:pPr>
        <w:pStyle w:val="CommentText"/>
      </w:pPr>
      <w:r>
        <w:rPr>
          <w:rStyle w:val="CommentReference"/>
        </w:rPr>
        <w:annotationRef/>
      </w:r>
      <w:r>
        <w:t>Financial Specialist to confirm length of time</w:t>
      </w:r>
    </w:p>
  </w:comment>
  <w:comment w:id="95" w:author="Donna Spencer" w:date="2015-07-17T15:36:00Z" w:initials="DS">
    <w:p w14:paraId="4CD2260C" w14:textId="6B948BA8" w:rsidR="000B3647" w:rsidRDefault="000B3647">
      <w:pPr>
        <w:pStyle w:val="CommentText"/>
      </w:pPr>
      <w:r>
        <w:rPr>
          <w:rStyle w:val="CommentReference"/>
        </w:rPr>
        <w:annotationRef/>
      </w:r>
      <w:r>
        <w:t>Can we select more than one vendor?</w:t>
      </w:r>
    </w:p>
  </w:comment>
  <w:comment w:id="94" w:author="Juan Florensa" w:date="2015-07-17T11:38:00Z" w:initials="JF">
    <w:p w14:paraId="1BAA8E1C" w14:textId="70042965" w:rsidR="000B3647" w:rsidRDefault="000B3647">
      <w:pPr>
        <w:pStyle w:val="CommentText"/>
      </w:pPr>
      <w:r>
        <w:rPr>
          <w:rStyle w:val="CommentReference"/>
        </w:rPr>
        <w:annotationRef/>
      </w:r>
      <w:r>
        <w:t>Do we need a committee? This is not CCNA. Perhaps the PW director chooses and makes recommendation to TM?</w:t>
      </w:r>
    </w:p>
  </w:comment>
  <w:comment w:id="98" w:author="Donna Spencer" w:date="2015-07-20T09:56:00Z" w:initials="DS">
    <w:p w14:paraId="7D80158B" w14:textId="6D258CDE" w:rsidR="000B3647" w:rsidRDefault="000B3647">
      <w:pPr>
        <w:pStyle w:val="CommentText"/>
      </w:pPr>
      <w:r>
        <w:rPr>
          <w:rStyle w:val="CommentReference"/>
        </w:rPr>
        <w:annotationRef/>
      </w:r>
      <w:r>
        <w:t>Or his designee?</w:t>
      </w:r>
    </w:p>
  </w:comment>
  <w:comment w:id="101" w:author="Juan Florensa" w:date="2015-07-17T11:41:00Z" w:initials="JF">
    <w:p w14:paraId="3B5C2E3B" w14:textId="32C2A445" w:rsidR="000B3647" w:rsidRDefault="000B3647">
      <w:pPr>
        <w:pStyle w:val="CommentText"/>
      </w:pPr>
      <w:r>
        <w:rPr>
          <w:rStyle w:val="CommentReference"/>
        </w:rPr>
        <w:annotationRef/>
      </w:r>
      <w:r>
        <w:t>Exhibit “B”? What is exhibit “A” then?</w:t>
      </w:r>
    </w:p>
  </w:comment>
  <w:comment w:id="111" w:author="Juan Florensa" w:date="2015-07-17T11:42:00Z" w:initials="JF">
    <w:p w14:paraId="5358C66C" w14:textId="79C7BA94" w:rsidR="000B3647" w:rsidRDefault="000B3647">
      <w:pPr>
        <w:pStyle w:val="CommentText"/>
      </w:pPr>
      <w:r>
        <w:rPr>
          <w:rStyle w:val="CommentReference"/>
        </w:rPr>
        <w:annotationRef/>
      </w:r>
      <w:r>
        <w:t>Donna and I will provide an updated background.,</w:t>
      </w:r>
    </w:p>
  </w:comment>
  <w:comment w:id="168" w:author="aross" w:date="2014-09-05T14:36:00Z" w:initials="a">
    <w:p w14:paraId="14A1DA9C" w14:textId="77777777" w:rsidR="000B3647" w:rsidRDefault="000B3647">
      <w:pPr>
        <w:pStyle w:val="CommentText"/>
      </w:pPr>
      <w:r>
        <w:rPr>
          <w:rStyle w:val="CommentReference"/>
        </w:rPr>
        <w:annotationRef/>
      </w:r>
      <w:r>
        <w:t>Departments need to make sure this amount is reasonable. If Change is made update references page</w:t>
      </w:r>
    </w:p>
  </w:comment>
  <w:comment w:id="170" w:author="aross" w:date="2014-11-25T13:27:00Z" w:initials="a">
    <w:p w14:paraId="204C4447" w14:textId="77777777" w:rsidR="000B3647" w:rsidRDefault="000B3647">
      <w:pPr>
        <w:pStyle w:val="CommentText"/>
      </w:pPr>
      <w:r>
        <w:rPr>
          <w:rStyle w:val="CommentReference"/>
        </w:rPr>
        <w:annotationRef/>
      </w:r>
      <w:r>
        <w:t>Departments need to keep in mind the Town Code Chapter 38.19 Proposer Qualifications when preparing this section.</w:t>
      </w:r>
    </w:p>
  </w:comment>
  <w:comment w:id="293" w:author="aross" w:date="2014-10-07T15:00:00Z" w:initials="a">
    <w:p w14:paraId="28E414B6" w14:textId="77777777" w:rsidR="000B3647" w:rsidRDefault="000B3647">
      <w:pPr>
        <w:pStyle w:val="CommentText"/>
      </w:pPr>
      <w:r>
        <w:rPr>
          <w:rStyle w:val="CommentReference"/>
        </w:rPr>
        <w:annotationRef/>
      </w:r>
      <w:r>
        <w:t>Confirm necessary</w:t>
      </w:r>
    </w:p>
  </w:comment>
  <w:comment w:id="721" w:author="tmoore" w:date="2015-02-06T13:54:00Z" w:initials="tm">
    <w:p w14:paraId="562D5BCB" w14:textId="77777777" w:rsidR="000B3647" w:rsidRDefault="000B3647" w:rsidP="00DF0EAF">
      <w:pPr>
        <w:pStyle w:val="CommentText"/>
      </w:pPr>
      <w:r>
        <w:rPr>
          <w:rStyle w:val="CommentReference"/>
        </w:rPr>
        <w:annotationRef/>
      </w:r>
      <w:r>
        <w:t>Standard template</w:t>
      </w:r>
    </w:p>
  </w:comment>
  <w:comment w:id="749" w:author="tmoore" w:date="2015-02-06T13:54:00Z" w:initials="tm">
    <w:p w14:paraId="50FB5771" w14:textId="77777777" w:rsidR="000B3647" w:rsidRDefault="000B3647" w:rsidP="00464FCE">
      <w:pPr>
        <w:pStyle w:val="CommentText"/>
      </w:pPr>
      <w:r>
        <w:rPr>
          <w:rStyle w:val="CommentReference"/>
        </w:rPr>
        <w:annotationRef/>
      </w:r>
      <w:r>
        <w:t>Standard template</w:t>
      </w:r>
    </w:p>
  </w:comment>
  <w:comment w:id="839" w:author="aross" w:date="2014-10-07T11:42:00Z" w:initials="a">
    <w:p w14:paraId="55567546" w14:textId="77777777" w:rsidR="000B3647" w:rsidRDefault="000B3647">
      <w:pPr>
        <w:pStyle w:val="CommentText"/>
      </w:pPr>
      <w:r>
        <w:rPr>
          <w:rStyle w:val="CommentReference"/>
        </w:rPr>
        <w:annotationRef/>
      </w:r>
      <w:r>
        <w:t>Need to choose appropriate title and correct throughout contract</w:t>
      </w:r>
    </w:p>
  </w:comment>
  <w:comment w:id="843" w:author="aross" w:date="2014-10-07T11:42:00Z" w:initials="a">
    <w:p w14:paraId="70DDD57E" w14:textId="77777777" w:rsidR="000B3647" w:rsidRDefault="000B3647">
      <w:pPr>
        <w:pStyle w:val="CommentText"/>
      </w:pPr>
      <w:r>
        <w:rPr>
          <w:rStyle w:val="CommentReference"/>
        </w:rPr>
        <w:annotationRef/>
      </w:r>
      <w:r>
        <w:t>Choose singular or plural as appropriate and correct throughout contract.</w:t>
      </w:r>
    </w:p>
  </w:comment>
  <w:comment w:id="847" w:author="tmoore" w:date="2015-01-22T14:12:00Z" w:initials="tm">
    <w:p w14:paraId="09544587" w14:textId="77777777" w:rsidR="000B3647" w:rsidRDefault="000B3647" w:rsidP="00E32D25">
      <w:pPr>
        <w:pStyle w:val="CommentText"/>
      </w:pPr>
      <w:r>
        <w:rPr>
          <w:rStyle w:val="CommentReference"/>
        </w:rPr>
        <w:annotationRef/>
      </w:r>
      <w:r>
        <w:t>Financial Specialist to review with Risk Manager per individual RFP</w:t>
      </w:r>
    </w:p>
  </w:comment>
  <w:comment w:id="854" w:author="tmoore" w:date="2014-09-03T16:51:00Z" w:initials="tm">
    <w:p w14:paraId="00FBFE2D" w14:textId="77777777" w:rsidR="000B3647" w:rsidRDefault="000B3647">
      <w:pPr>
        <w:pStyle w:val="CommentText"/>
      </w:pPr>
      <w:r>
        <w:rPr>
          <w:rStyle w:val="CommentReference"/>
        </w:rPr>
        <w:annotationRef/>
      </w:r>
      <w:r>
        <w:t>Department fills in longevity of contract. Usually between 3 to 5 years. Another example is three year contract with 2 additional 1 year renewals, etc.</w:t>
      </w:r>
    </w:p>
  </w:comment>
  <w:comment w:id="870" w:author="aross" w:date="2015-02-06T13:56:00Z" w:initials="a">
    <w:p w14:paraId="5E52A551" w14:textId="77777777" w:rsidR="000B3647" w:rsidRDefault="000B3647" w:rsidP="00A7263D">
      <w:pPr>
        <w:pStyle w:val="CommentText"/>
      </w:pPr>
      <w:r>
        <w:rPr>
          <w:rStyle w:val="CommentReference"/>
        </w:rPr>
        <w:annotationRef/>
      </w:r>
      <w:r>
        <w:t>Delete paragraph 8.2 &amp; 8.3  if Not necessary if project does not require underground work (digging). Does it need repeated in General Conditions?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D38A6F" w15:done="0"/>
  <w15:commentEx w15:paraId="7B72898E" w15:done="0"/>
  <w15:commentEx w15:paraId="7414067E" w15:done="0"/>
  <w15:commentEx w15:paraId="0BF48B0F" w15:done="0"/>
  <w15:commentEx w15:paraId="747D1A3F" w15:done="0"/>
  <w15:commentEx w15:paraId="3F49FDFE" w15:done="0"/>
  <w15:commentEx w15:paraId="4CD2260C" w15:done="0"/>
  <w15:commentEx w15:paraId="1BAA8E1C" w15:done="0"/>
  <w15:commentEx w15:paraId="7D80158B" w15:done="0"/>
  <w15:commentEx w15:paraId="3B5C2E3B" w15:done="0"/>
  <w15:commentEx w15:paraId="5358C66C" w15:done="0"/>
  <w15:commentEx w15:paraId="14A1DA9C" w15:done="0"/>
  <w15:commentEx w15:paraId="204C4447" w15:done="0"/>
  <w15:commentEx w15:paraId="28E414B6" w15:done="0"/>
  <w15:commentEx w15:paraId="562D5BCB" w15:done="0"/>
  <w15:commentEx w15:paraId="50FB5771" w15:done="0"/>
  <w15:commentEx w15:paraId="55567546" w15:done="0"/>
  <w15:commentEx w15:paraId="70DDD57E" w15:done="0"/>
  <w15:commentEx w15:paraId="09544587" w15:done="0"/>
  <w15:commentEx w15:paraId="00FBFE2D" w15:done="0"/>
  <w15:commentEx w15:paraId="5E52A5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D8ADD" w14:textId="77777777" w:rsidR="000B3647" w:rsidRDefault="000B3647">
      <w:r>
        <w:separator/>
      </w:r>
    </w:p>
  </w:endnote>
  <w:endnote w:type="continuationSeparator" w:id="0">
    <w:p w14:paraId="7DF67F33" w14:textId="77777777" w:rsidR="000B3647" w:rsidRDefault="000B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390" w:author="Donna Spencer" w:date="2015-07-17T15:31:00Z"/>
  <w:sdt>
    <w:sdtPr>
      <w:id w:val="527308088"/>
      <w:docPartObj>
        <w:docPartGallery w:val="Page Numbers (Bottom of Page)"/>
        <w:docPartUnique/>
      </w:docPartObj>
    </w:sdtPr>
    <w:sdtEndPr>
      <w:rPr>
        <w:noProof/>
      </w:rPr>
    </w:sdtEndPr>
    <w:sdtContent>
      <w:customXmlInsRangeEnd w:id="390"/>
      <w:p w14:paraId="306782A1" w14:textId="5AF25994" w:rsidR="000B3647" w:rsidRDefault="000B3647">
        <w:pPr>
          <w:pStyle w:val="Footer"/>
          <w:jc w:val="right"/>
          <w:rPr>
            <w:ins w:id="391" w:author="Donna Spencer" w:date="2015-07-17T15:31:00Z"/>
          </w:rPr>
        </w:pPr>
        <w:ins w:id="392" w:author="Donna Spencer" w:date="2015-07-17T15:31:00Z">
          <w:r>
            <w:fldChar w:fldCharType="begin"/>
          </w:r>
          <w:r>
            <w:instrText xml:space="preserve"> PAGE   \* MERGEFORMAT </w:instrText>
          </w:r>
          <w:r>
            <w:fldChar w:fldCharType="separate"/>
          </w:r>
        </w:ins>
        <w:r w:rsidR="0027459A">
          <w:rPr>
            <w:noProof/>
          </w:rPr>
          <w:t>20</w:t>
        </w:r>
        <w:ins w:id="393" w:author="Donna Spencer" w:date="2015-07-17T15:31:00Z">
          <w:r>
            <w:rPr>
              <w:noProof/>
            </w:rPr>
            <w:fldChar w:fldCharType="end"/>
          </w:r>
        </w:ins>
      </w:p>
      <w:customXmlInsRangeStart w:id="394" w:author="Donna Spencer" w:date="2015-07-17T15:31:00Z"/>
    </w:sdtContent>
  </w:sdt>
  <w:customXmlInsRangeEnd w:id="394"/>
  <w:p w14:paraId="74756B51" w14:textId="77777777" w:rsidR="000B3647" w:rsidRDefault="000B36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D43B7" w14:textId="77777777" w:rsidR="000B3647" w:rsidRDefault="000B3647">
    <w:pPr>
      <w:pStyle w:val="Footer"/>
      <w:pBdr>
        <w:top w:val="thinThickSmallGap" w:sz="24" w:space="1" w:color="622423" w:themeColor="accent2" w:themeShade="7F"/>
      </w:pBdr>
      <w:rPr>
        <w:rFonts w:asciiTheme="majorHAnsi" w:hAnsiTheme="majorHAnsi"/>
      </w:rPr>
    </w:pPr>
    <w:r>
      <w:rPr>
        <w:rFonts w:asciiTheme="majorHAnsi" w:hAnsiTheme="majorHAnsi"/>
      </w:rPr>
      <w:t>RFP # 1</w:t>
    </w:r>
    <w:r w:rsidRPr="00D8392B">
      <w:rPr>
        <w:rFonts w:asciiTheme="majorHAnsi" w:hAnsiTheme="majorHAnsi"/>
        <w:highlight w:val="yellow"/>
      </w:rPr>
      <w:t>X</w:t>
    </w:r>
    <w:r>
      <w:rPr>
        <w:rFonts w:asciiTheme="majorHAnsi" w:hAnsiTheme="majorHAnsi"/>
      </w:rPr>
      <w:t>-0</w:t>
    </w:r>
    <w:r w:rsidRPr="00D8392B">
      <w:rPr>
        <w:rFonts w:asciiTheme="majorHAnsi" w:hAnsiTheme="majorHAnsi"/>
        <w:highlight w:val="yellow"/>
      </w:rPr>
      <w:t>XX</w:t>
    </w:r>
    <w:r>
      <w:rPr>
        <w:rFonts w:asciiTheme="majorHAnsi" w:hAnsiTheme="majorHAnsi"/>
      </w:rPr>
      <w:t xml:space="preserve"> –Pricing</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27459A" w:rsidRPr="0027459A">
      <w:rPr>
        <w:rFonts w:asciiTheme="majorHAnsi" w:hAnsiTheme="majorHAnsi"/>
        <w:noProof/>
      </w:rPr>
      <w:t>40</w:t>
    </w:r>
    <w:r>
      <w:rPr>
        <w:rFonts w:asciiTheme="majorHAnsi" w:hAnsiTheme="majorHAnsi"/>
        <w:noProof/>
      </w:rPr>
      <w:fldChar w:fldCharType="end"/>
    </w:r>
  </w:p>
  <w:p w14:paraId="577B7DA0" w14:textId="77777777" w:rsidR="000B3647" w:rsidRPr="00FA318E" w:rsidRDefault="000B3647" w:rsidP="00FA31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143EF" w14:textId="77777777" w:rsidR="000B3647" w:rsidRDefault="000B3647">
      <w:r>
        <w:separator/>
      </w:r>
    </w:p>
  </w:footnote>
  <w:footnote w:type="continuationSeparator" w:id="0">
    <w:p w14:paraId="6078F75C" w14:textId="77777777" w:rsidR="000B3647" w:rsidRDefault="000B36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714C9"/>
    <w:multiLevelType w:val="multilevel"/>
    <w:tmpl w:val="207CAD18"/>
    <w:lvl w:ilvl="0">
      <w:start w:val="4"/>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7"/>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56824B2"/>
    <w:multiLevelType w:val="hybridMultilevel"/>
    <w:tmpl w:val="16066534"/>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26137F4"/>
    <w:multiLevelType w:val="hybridMultilevel"/>
    <w:tmpl w:val="776275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005DB4"/>
    <w:multiLevelType w:val="hybridMultilevel"/>
    <w:tmpl w:val="0056443C"/>
    <w:lvl w:ilvl="0" w:tplc="96F81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B80194"/>
    <w:multiLevelType w:val="hybridMultilevel"/>
    <w:tmpl w:val="C714E0D2"/>
    <w:lvl w:ilvl="0" w:tplc="D07262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3655B2"/>
    <w:multiLevelType w:val="hybridMultilevel"/>
    <w:tmpl w:val="17B28824"/>
    <w:lvl w:ilvl="0" w:tplc="159085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D455B1"/>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7">
    <w:nsid w:val="248F450D"/>
    <w:multiLevelType w:val="singleLevel"/>
    <w:tmpl w:val="7D6AC844"/>
    <w:lvl w:ilvl="0">
      <w:start w:val="1"/>
      <w:numFmt w:val="decimal"/>
      <w:lvlText w:val="1.%1 "/>
      <w:legacy w:legacy="1" w:legacySpace="0" w:legacyIndent="360"/>
      <w:lvlJc w:val="left"/>
      <w:pPr>
        <w:ind w:left="360" w:hanging="360"/>
      </w:pPr>
      <w:rPr>
        <w:rFonts w:ascii="Arial" w:hAnsi="Arial" w:hint="default"/>
        <w:b w:val="0"/>
        <w:i w:val="0"/>
        <w:sz w:val="24"/>
      </w:rPr>
    </w:lvl>
  </w:abstractNum>
  <w:abstractNum w:abstractNumId="8">
    <w:nsid w:val="24DF4607"/>
    <w:multiLevelType w:val="hybridMultilevel"/>
    <w:tmpl w:val="6E2ABC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51728A8"/>
    <w:multiLevelType w:val="hybridMultilevel"/>
    <w:tmpl w:val="DD0A7BA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5A31216"/>
    <w:multiLevelType w:val="multilevel"/>
    <w:tmpl w:val="1B5E660C"/>
    <w:lvl w:ilvl="0">
      <w:start w:val="4"/>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41B274C"/>
    <w:multiLevelType w:val="multilevel"/>
    <w:tmpl w:val="9C086048"/>
    <w:lvl w:ilvl="0">
      <w:start w:val="4"/>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7"/>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74E6B27"/>
    <w:multiLevelType w:val="hybridMultilevel"/>
    <w:tmpl w:val="53007EE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7D11390"/>
    <w:multiLevelType w:val="singleLevel"/>
    <w:tmpl w:val="76504514"/>
    <w:lvl w:ilvl="0">
      <w:start w:val="6"/>
      <w:numFmt w:val="decimal"/>
      <w:lvlText w:val="1.%1 "/>
      <w:legacy w:legacy="1" w:legacySpace="0" w:legacyIndent="360"/>
      <w:lvlJc w:val="left"/>
      <w:pPr>
        <w:ind w:left="360" w:hanging="360"/>
      </w:pPr>
      <w:rPr>
        <w:rFonts w:ascii="Arial" w:hAnsi="Arial" w:hint="default"/>
        <w:b w:val="0"/>
        <w:i w:val="0"/>
        <w:sz w:val="24"/>
      </w:rPr>
    </w:lvl>
  </w:abstractNum>
  <w:abstractNum w:abstractNumId="14">
    <w:nsid w:val="38357DF4"/>
    <w:multiLevelType w:val="multilevel"/>
    <w:tmpl w:val="75D0399A"/>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867"/>
        </w:tabs>
        <w:ind w:left="867" w:hanging="435"/>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4896"/>
        </w:tabs>
        <w:ind w:left="4896" w:hanging="1440"/>
      </w:pPr>
      <w:rPr>
        <w:rFonts w:hint="default"/>
      </w:rPr>
    </w:lvl>
  </w:abstractNum>
  <w:abstractNum w:abstractNumId="15">
    <w:nsid w:val="386A6E28"/>
    <w:multiLevelType w:val="multilevel"/>
    <w:tmpl w:val="AF0ABD60"/>
    <w:lvl w:ilvl="0">
      <w:start w:val="4"/>
      <w:numFmt w:val="decimal"/>
      <w:lvlText w:val="%1"/>
      <w:lvlJc w:val="left"/>
      <w:pPr>
        <w:ind w:left="552" w:hanging="552"/>
      </w:pPr>
      <w:rPr>
        <w:rFonts w:hint="default"/>
      </w:rPr>
    </w:lvl>
    <w:lvl w:ilvl="1">
      <w:start w:val="1"/>
      <w:numFmt w:val="decimal"/>
      <w:lvlText w:val="%1.%2"/>
      <w:lvlJc w:val="left"/>
      <w:pPr>
        <w:ind w:left="1272" w:hanging="552"/>
      </w:pPr>
      <w:rPr>
        <w:rFonts w:hint="default"/>
      </w:rPr>
    </w:lvl>
    <w:lvl w:ilvl="2">
      <w:start w:val="1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8B11502"/>
    <w:multiLevelType w:val="hybridMultilevel"/>
    <w:tmpl w:val="57920AC4"/>
    <w:lvl w:ilvl="0" w:tplc="233C054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832613"/>
    <w:multiLevelType w:val="hybridMultilevel"/>
    <w:tmpl w:val="A55C695C"/>
    <w:lvl w:ilvl="0" w:tplc="04090001">
      <w:start w:val="1"/>
      <w:numFmt w:val="bullet"/>
      <w:lvlText w:val=""/>
      <w:lvlJc w:val="left"/>
      <w:pPr>
        <w:ind w:left="2885" w:hanging="360"/>
      </w:pPr>
      <w:rPr>
        <w:rFonts w:ascii="Symbol" w:hAnsi="Symbol"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18">
    <w:nsid w:val="39AA5DAD"/>
    <w:multiLevelType w:val="hybridMultilevel"/>
    <w:tmpl w:val="996C3612"/>
    <w:lvl w:ilvl="0" w:tplc="78B415B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C622F9A"/>
    <w:multiLevelType w:val="hybridMultilevel"/>
    <w:tmpl w:val="A082019E"/>
    <w:lvl w:ilvl="0" w:tplc="113A44A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16216BD"/>
    <w:multiLevelType w:val="singleLevel"/>
    <w:tmpl w:val="147A0C98"/>
    <w:lvl w:ilvl="0">
      <w:start w:val="5"/>
      <w:numFmt w:val="decimal"/>
      <w:lvlText w:val="1.%1 "/>
      <w:legacy w:legacy="1" w:legacySpace="0" w:legacyIndent="360"/>
      <w:lvlJc w:val="left"/>
      <w:pPr>
        <w:ind w:left="360" w:hanging="360"/>
      </w:pPr>
      <w:rPr>
        <w:rFonts w:ascii="Arial" w:hAnsi="Arial" w:hint="default"/>
        <w:b w:val="0"/>
        <w:i w:val="0"/>
        <w:sz w:val="24"/>
      </w:rPr>
    </w:lvl>
  </w:abstractNum>
  <w:abstractNum w:abstractNumId="21">
    <w:nsid w:val="41AE767C"/>
    <w:multiLevelType w:val="singleLevel"/>
    <w:tmpl w:val="6E7E341A"/>
    <w:lvl w:ilvl="0">
      <w:start w:val="8"/>
      <w:numFmt w:val="decimal"/>
      <w:lvlText w:val="%1. "/>
      <w:legacy w:legacy="1" w:legacySpace="0" w:legacyIndent="360"/>
      <w:lvlJc w:val="left"/>
      <w:pPr>
        <w:ind w:left="360" w:hanging="360"/>
      </w:pPr>
      <w:rPr>
        <w:rFonts w:ascii="Arial" w:hAnsi="Arial" w:hint="default"/>
        <w:b/>
        <w:i w:val="0"/>
        <w:sz w:val="22"/>
      </w:rPr>
    </w:lvl>
  </w:abstractNum>
  <w:abstractNum w:abstractNumId="22">
    <w:nsid w:val="46E45613"/>
    <w:multiLevelType w:val="hybridMultilevel"/>
    <w:tmpl w:val="FF40F4C8"/>
    <w:lvl w:ilvl="0" w:tplc="C6D2E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A3D417B"/>
    <w:multiLevelType w:val="singleLevel"/>
    <w:tmpl w:val="7C4AA206"/>
    <w:lvl w:ilvl="0">
      <w:start w:val="4"/>
      <w:numFmt w:val="decimal"/>
      <w:lvlText w:val="20.%1 "/>
      <w:legacy w:legacy="1" w:legacySpace="0" w:legacyIndent="360"/>
      <w:lvlJc w:val="left"/>
      <w:pPr>
        <w:ind w:left="360" w:hanging="360"/>
      </w:pPr>
      <w:rPr>
        <w:rFonts w:ascii="Arial" w:hAnsi="Arial" w:hint="default"/>
        <w:b w:val="0"/>
        <w:i w:val="0"/>
        <w:sz w:val="24"/>
      </w:rPr>
    </w:lvl>
  </w:abstractNum>
  <w:abstractNum w:abstractNumId="24">
    <w:nsid w:val="536D4ED8"/>
    <w:multiLevelType w:val="hybridMultilevel"/>
    <w:tmpl w:val="C82CB690"/>
    <w:lvl w:ilvl="0" w:tplc="1316B8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54C00C1"/>
    <w:multiLevelType w:val="hybridMultilevel"/>
    <w:tmpl w:val="0EAEA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4F3E9B"/>
    <w:multiLevelType w:val="singleLevel"/>
    <w:tmpl w:val="22125B2A"/>
    <w:lvl w:ilvl="0">
      <w:start w:val="20"/>
      <w:numFmt w:val="decimal"/>
      <w:lvlText w:val="%1. "/>
      <w:legacy w:legacy="1" w:legacySpace="0" w:legacyIndent="360"/>
      <w:lvlJc w:val="left"/>
      <w:pPr>
        <w:ind w:left="360" w:hanging="360"/>
      </w:pPr>
      <w:rPr>
        <w:rFonts w:ascii="Arial" w:hAnsi="Arial" w:hint="default"/>
        <w:b/>
        <w:i w:val="0"/>
        <w:sz w:val="22"/>
      </w:rPr>
    </w:lvl>
  </w:abstractNum>
  <w:abstractNum w:abstractNumId="27">
    <w:nsid w:val="593C194E"/>
    <w:multiLevelType w:val="multilevel"/>
    <w:tmpl w:val="07F47CFC"/>
    <w:lvl w:ilvl="0">
      <w:start w:val="4"/>
      <w:numFmt w:val="decimal"/>
      <w:lvlText w:val="%1"/>
      <w:lvlJc w:val="left"/>
      <w:pPr>
        <w:ind w:left="552" w:hanging="552"/>
      </w:pPr>
      <w:rPr>
        <w:rFonts w:hint="default"/>
      </w:rPr>
    </w:lvl>
    <w:lvl w:ilvl="1">
      <w:start w:val="1"/>
      <w:numFmt w:val="decimal"/>
      <w:lvlText w:val="%1.%2"/>
      <w:lvlJc w:val="left"/>
      <w:pPr>
        <w:ind w:left="1272" w:hanging="552"/>
      </w:pPr>
      <w:rPr>
        <w:rFonts w:hint="default"/>
      </w:rPr>
    </w:lvl>
    <w:lvl w:ilvl="2">
      <w:start w:val="1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596C4BF8"/>
    <w:multiLevelType w:val="multilevel"/>
    <w:tmpl w:val="5B9AB55A"/>
    <w:lvl w:ilvl="0">
      <w:start w:val="4"/>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0"/>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62AF19A3"/>
    <w:multiLevelType w:val="hybridMultilevel"/>
    <w:tmpl w:val="53007EE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3283D66"/>
    <w:multiLevelType w:val="multilevel"/>
    <w:tmpl w:val="62E46512"/>
    <w:lvl w:ilvl="0">
      <w:start w:val="4"/>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6452AAF"/>
    <w:multiLevelType w:val="singleLevel"/>
    <w:tmpl w:val="65501862"/>
    <w:lvl w:ilvl="0">
      <w:start w:val="1"/>
      <w:numFmt w:val="decimal"/>
      <w:lvlText w:val="20.%1 "/>
      <w:legacy w:legacy="1" w:legacySpace="0" w:legacyIndent="360"/>
      <w:lvlJc w:val="left"/>
      <w:pPr>
        <w:ind w:left="360" w:hanging="360"/>
      </w:pPr>
      <w:rPr>
        <w:rFonts w:ascii="Arial" w:hAnsi="Arial" w:hint="default"/>
        <w:b w:val="0"/>
        <w:i w:val="0"/>
        <w:sz w:val="24"/>
      </w:rPr>
    </w:lvl>
  </w:abstractNum>
  <w:abstractNum w:abstractNumId="32">
    <w:nsid w:val="6E557036"/>
    <w:multiLevelType w:val="singleLevel"/>
    <w:tmpl w:val="1D80043A"/>
    <w:lvl w:ilvl="0">
      <w:start w:val="2"/>
      <w:numFmt w:val="decimal"/>
      <w:lvlText w:val="20.%1 "/>
      <w:legacy w:legacy="1" w:legacySpace="0" w:legacyIndent="360"/>
      <w:lvlJc w:val="left"/>
      <w:pPr>
        <w:ind w:left="360" w:hanging="360"/>
      </w:pPr>
      <w:rPr>
        <w:rFonts w:ascii="Arial" w:hAnsi="Arial" w:hint="default"/>
        <w:b w:val="0"/>
        <w:i w:val="0"/>
        <w:sz w:val="24"/>
      </w:rPr>
    </w:lvl>
  </w:abstractNum>
  <w:abstractNum w:abstractNumId="33">
    <w:nsid w:val="75114C16"/>
    <w:multiLevelType w:val="multilevel"/>
    <w:tmpl w:val="3CC00ABA"/>
    <w:lvl w:ilvl="0">
      <w:start w:val="4"/>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7"/>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7753070F"/>
    <w:multiLevelType w:val="multilevel"/>
    <w:tmpl w:val="ED9AC15C"/>
    <w:lvl w:ilvl="0">
      <w:start w:val="1"/>
      <w:numFmt w:val="decimal"/>
      <w:lvlText w:val="%1."/>
      <w:lvlJc w:val="left"/>
      <w:pPr>
        <w:ind w:left="1080" w:hanging="360"/>
      </w:pPr>
      <w:rPr>
        <w:rFonts w:hint="default"/>
        <w:b/>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35">
    <w:nsid w:val="7A376172"/>
    <w:multiLevelType w:val="hybridMultilevel"/>
    <w:tmpl w:val="CFA80E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7CA93A92"/>
    <w:multiLevelType w:val="multilevel"/>
    <w:tmpl w:val="79A640DA"/>
    <w:lvl w:ilvl="0">
      <w:start w:val="10"/>
      <w:numFmt w:val="decimal"/>
      <w:lvlText w:val="%1"/>
      <w:lvlJc w:val="left"/>
      <w:pPr>
        <w:tabs>
          <w:tab w:val="num" w:pos="435"/>
        </w:tabs>
        <w:ind w:left="435" w:hanging="435"/>
      </w:pPr>
      <w:rPr>
        <w:rFonts w:hint="default"/>
      </w:rPr>
    </w:lvl>
    <w:lvl w:ilvl="1">
      <w:start w:val="2"/>
      <w:numFmt w:val="decimal"/>
      <w:lvlText w:val="%1.%2"/>
      <w:lvlJc w:val="left"/>
      <w:pPr>
        <w:tabs>
          <w:tab w:val="num" w:pos="867"/>
        </w:tabs>
        <w:ind w:left="867" w:hanging="435"/>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4896"/>
        </w:tabs>
        <w:ind w:left="4896" w:hanging="1440"/>
      </w:pPr>
      <w:rPr>
        <w:rFonts w:hint="default"/>
      </w:rPr>
    </w:lvl>
  </w:abstractNum>
  <w:abstractNum w:abstractNumId="37">
    <w:nsid w:val="7EC34F44"/>
    <w:multiLevelType w:val="multilevel"/>
    <w:tmpl w:val="6F4E63E0"/>
    <w:lvl w:ilvl="0">
      <w:start w:val="4"/>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6"/>
  </w:num>
  <w:num w:numId="2">
    <w:abstractNumId w:val="31"/>
  </w:num>
  <w:num w:numId="3">
    <w:abstractNumId w:val="32"/>
  </w:num>
  <w:num w:numId="4">
    <w:abstractNumId w:val="23"/>
  </w:num>
  <w:num w:numId="5">
    <w:abstractNumId w:val="7"/>
  </w:num>
  <w:num w:numId="6">
    <w:abstractNumId w:val="20"/>
  </w:num>
  <w:num w:numId="7">
    <w:abstractNumId w:val="13"/>
  </w:num>
  <w:num w:numId="8">
    <w:abstractNumId w:val="21"/>
  </w:num>
  <w:num w:numId="9">
    <w:abstractNumId w:val="3"/>
  </w:num>
  <w:num w:numId="10">
    <w:abstractNumId w:val="22"/>
  </w:num>
  <w:num w:numId="11">
    <w:abstractNumId w:val="19"/>
  </w:num>
  <w:num w:numId="12">
    <w:abstractNumId w:val="5"/>
  </w:num>
  <w:num w:numId="13">
    <w:abstractNumId w:val="4"/>
  </w:num>
  <w:num w:numId="14">
    <w:abstractNumId w:val="29"/>
  </w:num>
  <w:num w:numId="15">
    <w:abstractNumId w:val="12"/>
  </w:num>
  <w:num w:numId="16">
    <w:abstractNumId w:val="14"/>
  </w:num>
  <w:num w:numId="17">
    <w:abstractNumId w:val="36"/>
  </w:num>
  <w:num w:numId="18">
    <w:abstractNumId w:val="34"/>
  </w:num>
  <w:num w:numId="19">
    <w:abstractNumId w:val="16"/>
  </w:num>
  <w:num w:numId="20">
    <w:abstractNumId w:val="17"/>
  </w:num>
  <w:num w:numId="21">
    <w:abstractNumId w:val="6"/>
  </w:num>
  <w:num w:numId="22">
    <w:abstractNumId w:val="18"/>
  </w:num>
  <w:num w:numId="23">
    <w:abstractNumId w:val="24"/>
  </w:num>
  <w:num w:numId="24">
    <w:abstractNumId w:val="0"/>
  </w:num>
  <w:num w:numId="25">
    <w:abstractNumId w:val="11"/>
  </w:num>
  <w:num w:numId="26">
    <w:abstractNumId w:val="35"/>
  </w:num>
  <w:num w:numId="27">
    <w:abstractNumId w:val="33"/>
  </w:num>
  <w:num w:numId="28">
    <w:abstractNumId w:val="27"/>
  </w:num>
  <w:num w:numId="29">
    <w:abstractNumId w:val="15"/>
  </w:num>
  <w:num w:numId="30">
    <w:abstractNumId w:val="9"/>
  </w:num>
  <w:num w:numId="31">
    <w:abstractNumId w:val="8"/>
  </w:num>
  <w:num w:numId="32">
    <w:abstractNumId w:val="1"/>
  </w:num>
  <w:num w:numId="33">
    <w:abstractNumId w:val="37"/>
  </w:num>
  <w:num w:numId="34">
    <w:abstractNumId w:val="10"/>
  </w:num>
  <w:num w:numId="35">
    <w:abstractNumId w:val="2"/>
  </w:num>
  <w:num w:numId="36">
    <w:abstractNumId w:val="30"/>
  </w:num>
  <w:num w:numId="37">
    <w:abstractNumId w:val="28"/>
  </w:num>
  <w:num w:numId="38">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na Spencer">
    <w15:presenceInfo w15:providerId="AD" w15:userId="S-1-5-21-2359095572-3094026577-1707643216-2171"/>
  </w15:person>
  <w15:person w15:author="Juan Florensa">
    <w15:presenceInfo w15:providerId="AD" w15:userId="S-1-5-21-2359095572-3094026577-1707643216-2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605"/>
    <w:rsid w:val="00001984"/>
    <w:rsid w:val="00003826"/>
    <w:rsid w:val="00006A1D"/>
    <w:rsid w:val="00010E8C"/>
    <w:rsid w:val="0001423A"/>
    <w:rsid w:val="00014F8A"/>
    <w:rsid w:val="000157E5"/>
    <w:rsid w:val="00015D73"/>
    <w:rsid w:val="00015D7F"/>
    <w:rsid w:val="00022418"/>
    <w:rsid w:val="00024C1D"/>
    <w:rsid w:val="00031E59"/>
    <w:rsid w:val="00032152"/>
    <w:rsid w:val="00032FD3"/>
    <w:rsid w:val="0003531D"/>
    <w:rsid w:val="00037CCA"/>
    <w:rsid w:val="00040B68"/>
    <w:rsid w:val="00042C79"/>
    <w:rsid w:val="00044A65"/>
    <w:rsid w:val="00044F23"/>
    <w:rsid w:val="0005077D"/>
    <w:rsid w:val="00057C44"/>
    <w:rsid w:val="0006486B"/>
    <w:rsid w:val="00065573"/>
    <w:rsid w:val="000703B2"/>
    <w:rsid w:val="00076A16"/>
    <w:rsid w:val="000944F8"/>
    <w:rsid w:val="000947C6"/>
    <w:rsid w:val="000A151C"/>
    <w:rsid w:val="000A5D2E"/>
    <w:rsid w:val="000A6D6A"/>
    <w:rsid w:val="000B26FC"/>
    <w:rsid w:val="000B3647"/>
    <w:rsid w:val="000B5CAC"/>
    <w:rsid w:val="000B64AD"/>
    <w:rsid w:val="000C2504"/>
    <w:rsid w:val="000C4238"/>
    <w:rsid w:val="000C50DC"/>
    <w:rsid w:val="000D2411"/>
    <w:rsid w:val="000D48D6"/>
    <w:rsid w:val="000D6CC0"/>
    <w:rsid w:val="000E0D6D"/>
    <w:rsid w:val="000E0EBE"/>
    <w:rsid w:val="000E61A0"/>
    <w:rsid w:val="000F0907"/>
    <w:rsid w:val="000F2B2F"/>
    <w:rsid w:val="000F7A7A"/>
    <w:rsid w:val="00102F2D"/>
    <w:rsid w:val="00104D31"/>
    <w:rsid w:val="00106AE7"/>
    <w:rsid w:val="00106B28"/>
    <w:rsid w:val="00106CEC"/>
    <w:rsid w:val="00106F24"/>
    <w:rsid w:val="0010773E"/>
    <w:rsid w:val="00107AD1"/>
    <w:rsid w:val="0011202D"/>
    <w:rsid w:val="00120DF8"/>
    <w:rsid w:val="001234D4"/>
    <w:rsid w:val="001314C0"/>
    <w:rsid w:val="0013162F"/>
    <w:rsid w:val="00132CC3"/>
    <w:rsid w:val="00133E85"/>
    <w:rsid w:val="00134804"/>
    <w:rsid w:val="00134CF7"/>
    <w:rsid w:val="001374DA"/>
    <w:rsid w:val="00144B7D"/>
    <w:rsid w:val="001461B6"/>
    <w:rsid w:val="00151ED3"/>
    <w:rsid w:val="001520EC"/>
    <w:rsid w:val="001576F0"/>
    <w:rsid w:val="00166363"/>
    <w:rsid w:val="00181901"/>
    <w:rsid w:val="0018321E"/>
    <w:rsid w:val="001852CE"/>
    <w:rsid w:val="001864BC"/>
    <w:rsid w:val="00187B90"/>
    <w:rsid w:val="0019163A"/>
    <w:rsid w:val="00192151"/>
    <w:rsid w:val="00192ECB"/>
    <w:rsid w:val="0019747F"/>
    <w:rsid w:val="001975A4"/>
    <w:rsid w:val="001A7DCB"/>
    <w:rsid w:val="001B05D8"/>
    <w:rsid w:val="001B41E9"/>
    <w:rsid w:val="001B4862"/>
    <w:rsid w:val="001C1C38"/>
    <w:rsid w:val="001C3E58"/>
    <w:rsid w:val="001C43AA"/>
    <w:rsid w:val="001C54AA"/>
    <w:rsid w:val="001E0F7E"/>
    <w:rsid w:val="001E4A69"/>
    <w:rsid w:val="001E5F17"/>
    <w:rsid w:val="001F07F4"/>
    <w:rsid w:val="001F33AF"/>
    <w:rsid w:val="001F488C"/>
    <w:rsid w:val="00200FF3"/>
    <w:rsid w:val="002026A2"/>
    <w:rsid w:val="00202A81"/>
    <w:rsid w:val="00203F10"/>
    <w:rsid w:val="002050BD"/>
    <w:rsid w:val="0020644D"/>
    <w:rsid w:val="00212FE9"/>
    <w:rsid w:val="002177DF"/>
    <w:rsid w:val="00223013"/>
    <w:rsid w:val="0022348B"/>
    <w:rsid w:val="002262C2"/>
    <w:rsid w:val="002327A1"/>
    <w:rsid w:val="00232B7B"/>
    <w:rsid w:val="00233BE4"/>
    <w:rsid w:val="002349F2"/>
    <w:rsid w:val="002370F4"/>
    <w:rsid w:val="00240C5A"/>
    <w:rsid w:val="002411D1"/>
    <w:rsid w:val="00244311"/>
    <w:rsid w:val="00245986"/>
    <w:rsid w:val="0024674A"/>
    <w:rsid w:val="002500B9"/>
    <w:rsid w:val="00251965"/>
    <w:rsid w:val="00252AD1"/>
    <w:rsid w:val="002544E7"/>
    <w:rsid w:val="002548BF"/>
    <w:rsid w:val="0025793C"/>
    <w:rsid w:val="00263977"/>
    <w:rsid w:val="00273AFC"/>
    <w:rsid w:val="0027459A"/>
    <w:rsid w:val="002747F4"/>
    <w:rsid w:val="00274FF7"/>
    <w:rsid w:val="00277026"/>
    <w:rsid w:val="00277B13"/>
    <w:rsid w:val="00281C30"/>
    <w:rsid w:val="002864C4"/>
    <w:rsid w:val="00290526"/>
    <w:rsid w:val="00292616"/>
    <w:rsid w:val="0029302D"/>
    <w:rsid w:val="002946C2"/>
    <w:rsid w:val="00294A72"/>
    <w:rsid w:val="002A2E6A"/>
    <w:rsid w:val="002A6F8D"/>
    <w:rsid w:val="002A764B"/>
    <w:rsid w:val="002A7932"/>
    <w:rsid w:val="002B2237"/>
    <w:rsid w:val="002B66FF"/>
    <w:rsid w:val="002B79D8"/>
    <w:rsid w:val="002C34F2"/>
    <w:rsid w:val="002C5838"/>
    <w:rsid w:val="002D0932"/>
    <w:rsid w:val="002D2DFB"/>
    <w:rsid w:val="002D3BFC"/>
    <w:rsid w:val="002E0C81"/>
    <w:rsid w:val="002E1503"/>
    <w:rsid w:val="002E19E1"/>
    <w:rsid w:val="002E35C1"/>
    <w:rsid w:val="002E4397"/>
    <w:rsid w:val="002E6CC8"/>
    <w:rsid w:val="002F7514"/>
    <w:rsid w:val="002F76EA"/>
    <w:rsid w:val="00301489"/>
    <w:rsid w:val="003017AC"/>
    <w:rsid w:val="00303CDB"/>
    <w:rsid w:val="003119AC"/>
    <w:rsid w:val="00313CE6"/>
    <w:rsid w:val="00323893"/>
    <w:rsid w:val="003267E1"/>
    <w:rsid w:val="00331686"/>
    <w:rsid w:val="003333A3"/>
    <w:rsid w:val="003345C9"/>
    <w:rsid w:val="003360A3"/>
    <w:rsid w:val="00337B38"/>
    <w:rsid w:val="00340B68"/>
    <w:rsid w:val="00343AA4"/>
    <w:rsid w:val="00346B4D"/>
    <w:rsid w:val="003512AC"/>
    <w:rsid w:val="0036141A"/>
    <w:rsid w:val="003662EE"/>
    <w:rsid w:val="00370A41"/>
    <w:rsid w:val="00371200"/>
    <w:rsid w:val="003725BD"/>
    <w:rsid w:val="00377C7C"/>
    <w:rsid w:val="0038082B"/>
    <w:rsid w:val="00390153"/>
    <w:rsid w:val="003A21D8"/>
    <w:rsid w:val="003A24BB"/>
    <w:rsid w:val="003A45DA"/>
    <w:rsid w:val="003A587A"/>
    <w:rsid w:val="003A6AAE"/>
    <w:rsid w:val="003A7C7B"/>
    <w:rsid w:val="003B2027"/>
    <w:rsid w:val="003B4EBA"/>
    <w:rsid w:val="003B5A4E"/>
    <w:rsid w:val="003D64E9"/>
    <w:rsid w:val="003D6864"/>
    <w:rsid w:val="003E21C2"/>
    <w:rsid w:val="003E2293"/>
    <w:rsid w:val="003E35CF"/>
    <w:rsid w:val="003F0673"/>
    <w:rsid w:val="003F1447"/>
    <w:rsid w:val="003F1B7D"/>
    <w:rsid w:val="004012CA"/>
    <w:rsid w:val="004040C7"/>
    <w:rsid w:val="0041330B"/>
    <w:rsid w:val="0041471E"/>
    <w:rsid w:val="0041527F"/>
    <w:rsid w:val="004177BF"/>
    <w:rsid w:val="0042015D"/>
    <w:rsid w:val="00422D02"/>
    <w:rsid w:val="004251B8"/>
    <w:rsid w:val="004315F7"/>
    <w:rsid w:val="00433200"/>
    <w:rsid w:val="0043338C"/>
    <w:rsid w:val="00440006"/>
    <w:rsid w:val="00454C06"/>
    <w:rsid w:val="00456313"/>
    <w:rsid w:val="0045655F"/>
    <w:rsid w:val="00464FCE"/>
    <w:rsid w:val="004667C5"/>
    <w:rsid w:val="00467045"/>
    <w:rsid w:val="0047017D"/>
    <w:rsid w:val="00471F44"/>
    <w:rsid w:val="00472E27"/>
    <w:rsid w:val="00475F16"/>
    <w:rsid w:val="00477AE0"/>
    <w:rsid w:val="0048223E"/>
    <w:rsid w:val="00483D54"/>
    <w:rsid w:val="0048442C"/>
    <w:rsid w:val="004853F6"/>
    <w:rsid w:val="00487137"/>
    <w:rsid w:val="0049005B"/>
    <w:rsid w:val="00495A83"/>
    <w:rsid w:val="00496213"/>
    <w:rsid w:val="004A075A"/>
    <w:rsid w:val="004A13EB"/>
    <w:rsid w:val="004A2750"/>
    <w:rsid w:val="004B221C"/>
    <w:rsid w:val="004C4142"/>
    <w:rsid w:val="004C7458"/>
    <w:rsid w:val="004D1C22"/>
    <w:rsid w:val="004D2191"/>
    <w:rsid w:val="004D4BBE"/>
    <w:rsid w:val="004D53AE"/>
    <w:rsid w:val="004E197E"/>
    <w:rsid w:val="004E35F5"/>
    <w:rsid w:val="004E3678"/>
    <w:rsid w:val="004E3BF5"/>
    <w:rsid w:val="004E5C7B"/>
    <w:rsid w:val="004E7A2D"/>
    <w:rsid w:val="004F002A"/>
    <w:rsid w:val="004F0C2D"/>
    <w:rsid w:val="004F188A"/>
    <w:rsid w:val="004F189A"/>
    <w:rsid w:val="004F1DB3"/>
    <w:rsid w:val="004F3FF7"/>
    <w:rsid w:val="004F4B98"/>
    <w:rsid w:val="004F74C3"/>
    <w:rsid w:val="005009A7"/>
    <w:rsid w:val="00501497"/>
    <w:rsid w:val="00502141"/>
    <w:rsid w:val="00506229"/>
    <w:rsid w:val="00512923"/>
    <w:rsid w:val="00516FE8"/>
    <w:rsid w:val="00523A5F"/>
    <w:rsid w:val="00525A23"/>
    <w:rsid w:val="00527E20"/>
    <w:rsid w:val="00531533"/>
    <w:rsid w:val="005366DF"/>
    <w:rsid w:val="00540F5F"/>
    <w:rsid w:val="0054512C"/>
    <w:rsid w:val="00553EC4"/>
    <w:rsid w:val="00555643"/>
    <w:rsid w:val="00555761"/>
    <w:rsid w:val="005630E8"/>
    <w:rsid w:val="00563A51"/>
    <w:rsid w:val="00567C45"/>
    <w:rsid w:val="00581E33"/>
    <w:rsid w:val="0059307D"/>
    <w:rsid w:val="0059467E"/>
    <w:rsid w:val="00595517"/>
    <w:rsid w:val="0059696C"/>
    <w:rsid w:val="00596C71"/>
    <w:rsid w:val="005A0E7C"/>
    <w:rsid w:val="005A4D78"/>
    <w:rsid w:val="005A6189"/>
    <w:rsid w:val="005B373B"/>
    <w:rsid w:val="005B4DD6"/>
    <w:rsid w:val="005B4DF1"/>
    <w:rsid w:val="005C04E3"/>
    <w:rsid w:val="005C1611"/>
    <w:rsid w:val="005C4D5C"/>
    <w:rsid w:val="005C5A36"/>
    <w:rsid w:val="005C5B1E"/>
    <w:rsid w:val="005D14F3"/>
    <w:rsid w:val="005D476A"/>
    <w:rsid w:val="005D5A50"/>
    <w:rsid w:val="005E5103"/>
    <w:rsid w:val="005E6B7D"/>
    <w:rsid w:val="005F2261"/>
    <w:rsid w:val="005F43C2"/>
    <w:rsid w:val="005F5205"/>
    <w:rsid w:val="005F5C51"/>
    <w:rsid w:val="00603983"/>
    <w:rsid w:val="00607E9A"/>
    <w:rsid w:val="00613F6B"/>
    <w:rsid w:val="00615CE9"/>
    <w:rsid w:val="00617291"/>
    <w:rsid w:val="006211B2"/>
    <w:rsid w:val="006251A6"/>
    <w:rsid w:val="00627965"/>
    <w:rsid w:val="00630B3E"/>
    <w:rsid w:val="00631A56"/>
    <w:rsid w:val="0063260D"/>
    <w:rsid w:val="00634A36"/>
    <w:rsid w:val="00635DF9"/>
    <w:rsid w:val="00640658"/>
    <w:rsid w:val="00645EBC"/>
    <w:rsid w:val="00652CBA"/>
    <w:rsid w:val="006546F4"/>
    <w:rsid w:val="00660A16"/>
    <w:rsid w:val="00662935"/>
    <w:rsid w:val="00666269"/>
    <w:rsid w:val="0066646E"/>
    <w:rsid w:val="00666F59"/>
    <w:rsid w:val="00670BDC"/>
    <w:rsid w:val="00670CE3"/>
    <w:rsid w:val="006714F8"/>
    <w:rsid w:val="006724D5"/>
    <w:rsid w:val="006743AF"/>
    <w:rsid w:val="00677A9B"/>
    <w:rsid w:val="00677C7D"/>
    <w:rsid w:val="00684AD5"/>
    <w:rsid w:val="00692FFF"/>
    <w:rsid w:val="00693511"/>
    <w:rsid w:val="006A3F58"/>
    <w:rsid w:val="006A4EF9"/>
    <w:rsid w:val="006A55C4"/>
    <w:rsid w:val="006A6BC8"/>
    <w:rsid w:val="006B2D1F"/>
    <w:rsid w:val="006B72E3"/>
    <w:rsid w:val="006C51AF"/>
    <w:rsid w:val="006D08B0"/>
    <w:rsid w:val="006D426A"/>
    <w:rsid w:val="006D48BB"/>
    <w:rsid w:val="006E4F15"/>
    <w:rsid w:val="006E6B7A"/>
    <w:rsid w:val="006E79C5"/>
    <w:rsid w:val="00701B4A"/>
    <w:rsid w:val="00705D5F"/>
    <w:rsid w:val="00710FED"/>
    <w:rsid w:val="00721909"/>
    <w:rsid w:val="0072305C"/>
    <w:rsid w:val="00735605"/>
    <w:rsid w:val="007465BE"/>
    <w:rsid w:val="00750288"/>
    <w:rsid w:val="007519D4"/>
    <w:rsid w:val="0075533E"/>
    <w:rsid w:val="00761614"/>
    <w:rsid w:val="00761C66"/>
    <w:rsid w:val="00770DB1"/>
    <w:rsid w:val="00771923"/>
    <w:rsid w:val="00774501"/>
    <w:rsid w:val="00786EE3"/>
    <w:rsid w:val="0078768D"/>
    <w:rsid w:val="007925EF"/>
    <w:rsid w:val="00793C34"/>
    <w:rsid w:val="00794EBB"/>
    <w:rsid w:val="007A0308"/>
    <w:rsid w:val="007A22E8"/>
    <w:rsid w:val="007A403F"/>
    <w:rsid w:val="007A44AA"/>
    <w:rsid w:val="007A4C50"/>
    <w:rsid w:val="007A6A84"/>
    <w:rsid w:val="007B01C8"/>
    <w:rsid w:val="007B1BB1"/>
    <w:rsid w:val="007B29C4"/>
    <w:rsid w:val="007C3C98"/>
    <w:rsid w:val="007C4541"/>
    <w:rsid w:val="007C7425"/>
    <w:rsid w:val="007C7F9D"/>
    <w:rsid w:val="007D2A56"/>
    <w:rsid w:val="007D44D7"/>
    <w:rsid w:val="007D4D2E"/>
    <w:rsid w:val="007E007B"/>
    <w:rsid w:val="007E36C0"/>
    <w:rsid w:val="007E4BB7"/>
    <w:rsid w:val="007F0006"/>
    <w:rsid w:val="007F0CDA"/>
    <w:rsid w:val="008018D9"/>
    <w:rsid w:val="008040A3"/>
    <w:rsid w:val="008057BB"/>
    <w:rsid w:val="00805D6A"/>
    <w:rsid w:val="00806960"/>
    <w:rsid w:val="00811F53"/>
    <w:rsid w:val="00812735"/>
    <w:rsid w:val="00816CD3"/>
    <w:rsid w:val="0082293D"/>
    <w:rsid w:val="00825E62"/>
    <w:rsid w:val="0082626C"/>
    <w:rsid w:val="008340D0"/>
    <w:rsid w:val="008352AA"/>
    <w:rsid w:val="008405BD"/>
    <w:rsid w:val="00847230"/>
    <w:rsid w:val="00861D47"/>
    <w:rsid w:val="008643C3"/>
    <w:rsid w:val="00864D60"/>
    <w:rsid w:val="00865A92"/>
    <w:rsid w:val="00867206"/>
    <w:rsid w:val="00867BA1"/>
    <w:rsid w:val="00871190"/>
    <w:rsid w:val="00875C5F"/>
    <w:rsid w:val="0087726D"/>
    <w:rsid w:val="0088592A"/>
    <w:rsid w:val="00885B10"/>
    <w:rsid w:val="00890942"/>
    <w:rsid w:val="00897D27"/>
    <w:rsid w:val="008A08AF"/>
    <w:rsid w:val="008A372E"/>
    <w:rsid w:val="008A5E79"/>
    <w:rsid w:val="008A6998"/>
    <w:rsid w:val="008B29F2"/>
    <w:rsid w:val="008B58FC"/>
    <w:rsid w:val="008B6495"/>
    <w:rsid w:val="008B6CB5"/>
    <w:rsid w:val="008D0F77"/>
    <w:rsid w:val="008D3FAC"/>
    <w:rsid w:val="008D52C1"/>
    <w:rsid w:val="008E3448"/>
    <w:rsid w:val="008F05B4"/>
    <w:rsid w:val="008F24EB"/>
    <w:rsid w:val="008F5F88"/>
    <w:rsid w:val="0090247F"/>
    <w:rsid w:val="0090265E"/>
    <w:rsid w:val="009116E5"/>
    <w:rsid w:val="00911E30"/>
    <w:rsid w:val="009130C4"/>
    <w:rsid w:val="00930937"/>
    <w:rsid w:val="0093125C"/>
    <w:rsid w:val="009326DD"/>
    <w:rsid w:val="00934A08"/>
    <w:rsid w:val="0093756B"/>
    <w:rsid w:val="00940A57"/>
    <w:rsid w:val="00942DD1"/>
    <w:rsid w:val="00947A41"/>
    <w:rsid w:val="00951095"/>
    <w:rsid w:val="00951A9B"/>
    <w:rsid w:val="00951ABF"/>
    <w:rsid w:val="00954F6A"/>
    <w:rsid w:val="0096150E"/>
    <w:rsid w:val="00961697"/>
    <w:rsid w:val="00963378"/>
    <w:rsid w:val="00971F97"/>
    <w:rsid w:val="00972488"/>
    <w:rsid w:val="009730F5"/>
    <w:rsid w:val="00980739"/>
    <w:rsid w:val="00992691"/>
    <w:rsid w:val="00993028"/>
    <w:rsid w:val="00993DAF"/>
    <w:rsid w:val="00994B7A"/>
    <w:rsid w:val="00994F5B"/>
    <w:rsid w:val="009A35C3"/>
    <w:rsid w:val="009A7BFE"/>
    <w:rsid w:val="009C0225"/>
    <w:rsid w:val="009C24EC"/>
    <w:rsid w:val="009C3347"/>
    <w:rsid w:val="009C79AD"/>
    <w:rsid w:val="009D2875"/>
    <w:rsid w:val="009D7D5B"/>
    <w:rsid w:val="009E6A8D"/>
    <w:rsid w:val="009F26DA"/>
    <w:rsid w:val="009F2733"/>
    <w:rsid w:val="009F72E1"/>
    <w:rsid w:val="00A01B53"/>
    <w:rsid w:val="00A05178"/>
    <w:rsid w:val="00A11A94"/>
    <w:rsid w:val="00A1285B"/>
    <w:rsid w:val="00A223EE"/>
    <w:rsid w:val="00A31115"/>
    <w:rsid w:val="00A370EF"/>
    <w:rsid w:val="00A42AD4"/>
    <w:rsid w:val="00A448DA"/>
    <w:rsid w:val="00A45C9D"/>
    <w:rsid w:val="00A61451"/>
    <w:rsid w:val="00A7263D"/>
    <w:rsid w:val="00A73709"/>
    <w:rsid w:val="00A759AF"/>
    <w:rsid w:val="00A94C15"/>
    <w:rsid w:val="00AA36C2"/>
    <w:rsid w:val="00AA3814"/>
    <w:rsid w:val="00AA381B"/>
    <w:rsid w:val="00AB0ED9"/>
    <w:rsid w:val="00AB33B2"/>
    <w:rsid w:val="00AB3947"/>
    <w:rsid w:val="00AB40AA"/>
    <w:rsid w:val="00AB7169"/>
    <w:rsid w:val="00AC1F12"/>
    <w:rsid w:val="00AC425D"/>
    <w:rsid w:val="00AC5BA6"/>
    <w:rsid w:val="00AD07ED"/>
    <w:rsid w:val="00AD0D87"/>
    <w:rsid w:val="00AD67EE"/>
    <w:rsid w:val="00AE1A7B"/>
    <w:rsid w:val="00AE1B33"/>
    <w:rsid w:val="00AE4C67"/>
    <w:rsid w:val="00AE6101"/>
    <w:rsid w:val="00AF2E4C"/>
    <w:rsid w:val="00AF7601"/>
    <w:rsid w:val="00B047A9"/>
    <w:rsid w:val="00B07B5B"/>
    <w:rsid w:val="00B10B5C"/>
    <w:rsid w:val="00B1241F"/>
    <w:rsid w:val="00B16D5E"/>
    <w:rsid w:val="00B2267A"/>
    <w:rsid w:val="00B26333"/>
    <w:rsid w:val="00B26E23"/>
    <w:rsid w:val="00B27023"/>
    <w:rsid w:val="00B31455"/>
    <w:rsid w:val="00B42B22"/>
    <w:rsid w:val="00B43467"/>
    <w:rsid w:val="00B43D66"/>
    <w:rsid w:val="00B45724"/>
    <w:rsid w:val="00B53E2C"/>
    <w:rsid w:val="00B552B9"/>
    <w:rsid w:val="00B5569B"/>
    <w:rsid w:val="00B578C2"/>
    <w:rsid w:val="00B75573"/>
    <w:rsid w:val="00B77FDD"/>
    <w:rsid w:val="00B82142"/>
    <w:rsid w:val="00B86CC9"/>
    <w:rsid w:val="00B90D31"/>
    <w:rsid w:val="00B92A85"/>
    <w:rsid w:val="00B96636"/>
    <w:rsid w:val="00BA3F04"/>
    <w:rsid w:val="00BA53EA"/>
    <w:rsid w:val="00BA5E57"/>
    <w:rsid w:val="00BB311D"/>
    <w:rsid w:val="00BC0D16"/>
    <w:rsid w:val="00BC18B9"/>
    <w:rsid w:val="00BD5AF9"/>
    <w:rsid w:val="00BE0B05"/>
    <w:rsid w:val="00BE1507"/>
    <w:rsid w:val="00BE2BE7"/>
    <w:rsid w:val="00BF493D"/>
    <w:rsid w:val="00BF4C7A"/>
    <w:rsid w:val="00BF6ABC"/>
    <w:rsid w:val="00C018F6"/>
    <w:rsid w:val="00C07480"/>
    <w:rsid w:val="00C074C4"/>
    <w:rsid w:val="00C11B5B"/>
    <w:rsid w:val="00C11C9F"/>
    <w:rsid w:val="00C14B2F"/>
    <w:rsid w:val="00C21188"/>
    <w:rsid w:val="00C22831"/>
    <w:rsid w:val="00C25121"/>
    <w:rsid w:val="00C27603"/>
    <w:rsid w:val="00C31415"/>
    <w:rsid w:val="00C36F4C"/>
    <w:rsid w:val="00C40B20"/>
    <w:rsid w:val="00C453F2"/>
    <w:rsid w:val="00C54DB9"/>
    <w:rsid w:val="00C6164D"/>
    <w:rsid w:val="00C75E34"/>
    <w:rsid w:val="00C809A8"/>
    <w:rsid w:val="00C80E23"/>
    <w:rsid w:val="00C80E43"/>
    <w:rsid w:val="00C829C9"/>
    <w:rsid w:val="00C867D7"/>
    <w:rsid w:val="00C873A5"/>
    <w:rsid w:val="00C909DC"/>
    <w:rsid w:val="00C9107D"/>
    <w:rsid w:val="00C92147"/>
    <w:rsid w:val="00C963A1"/>
    <w:rsid w:val="00CA54A2"/>
    <w:rsid w:val="00CB4FAE"/>
    <w:rsid w:val="00CD028D"/>
    <w:rsid w:val="00CD09BB"/>
    <w:rsid w:val="00CD273C"/>
    <w:rsid w:val="00CD5A52"/>
    <w:rsid w:val="00CE0019"/>
    <w:rsid w:val="00CE0A6E"/>
    <w:rsid w:val="00CE5D06"/>
    <w:rsid w:val="00CF3A12"/>
    <w:rsid w:val="00CF3E98"/>
    <w:rsid w:val="00CF793C"/>
    <w:rsid w:val="00D07B85"/>
    <w:rsid w:val="00D10D67"/>
    <w:rsid w:val="00D11FBC"/>
    <w:rsid w:val="00D145F0"/>
    <w:rsid w:val="00D228B9"/>
    <w:rsid w:val="00D27CDA"/>
    <w:rsid w:val="00D37A9C"/>
    <w:rsid w:val="00D41B68"/>
    <w:rsid w:val="00D41E8B"/>
    <w:rsid w:val="00D42261"/>
    <w:rsid w:val="00D4417A"/>
    <w:rsid w:val="00D44FB0"/>
    <w:rsid w:val="00D459FF"/>
    <w:rsid w:val="00D46929"/>
    <w:rsid w:val="00D52AAE"/>
    <w:rsid w:val="00D52F34"/>
    <w:rsid w:val="00D53F65"/>
    <w:rsid w:val="00D56D75"/>
    <w:rsid w:val="00D6044D"/>
    <w:rsid w:val="00D64722"/>
    <w:rsid w:val="00D64EC9"/>
    <w:rsid w:val="00D72301"/>
    <w:rsid w:val="00D8392B"/>
    <w:rsid w:val="00D83D36"/>
    <w:rsid w:val="00D84EF1"/>
    <w:rsid w:val="00D87852"/>
    <w:rsid w:val="00D9741D"/>
    <w:rsid w:val="00DA17D8"/>
    <w:rsid w:val="00DA3123"/>
    <w:rsid w:val="00DA57CD"/>
    <w:rsid w:val="00DC2B7A"/>
    <w:rsid w:val="00DC35E4"/>
    <w:rsid w:val="00DC408F"/>
    <w:rsid w:val="00DD13FC"/>
    <w:rsid w:val="00DD69C1"/>
    <w:rsid w:val="00DE03D5"/>
    <w:rsid w:val="00DE0B6D"/>
    <w:rsid w:val="00DE27F6"/>
    <w:rsid w:val="00DF0EAF"/>
    <w:rsid w:val="00DF2F80"/>
    <w:rsid w:val="00DF5B16"/>
    <w:rsid w:val="00DF68B9"/>
    <w:rsid w:val="00DF6A17"/>
    <w:rsid w:val="00E050A9"/>
    <w:rsid w:val="00E17A9E"/>
    <w:rsid w:val="00E20010"/>
    <w:rsid w:val="00E21344"/>
    <w:rsid w:val="00E22F31"/>
    <w:rsid w:val="00E243F8"/>
    <w:rsid w:val="00E32C3E"/>
    <w:rsid w:val="00E32D25"/>
    <w:rsid w:val="00E33FAE"/>
    <w:rsid w:val="00E343A0"/>
    <w:rsid w:val="00E348B3"/>
    <w:rsid w:val="00E353CC"/>
    <w:rsid w:val="00E3610C"/>
    <w:rsid w:val="00E509AF"/>
    <w:rsid w:val="00E61638"/>
    <w:rsid w:val="00E6189E"/>
    <w:rsid w:val="00E64E61"/>
    <w:rsid w:val="00E6750E"/>
    <w:rsid w:val="00E70FC0"/>
    <w:rsid w:val="00E86601"/>
    <w:rsid w:val="00E90B08"/>
    <w:rsid w:val="00E91984"/>
    <w:rsid w:val="00E9310E"/>
    <w:rsid w:val="00E956F3"/>
    <w:rsid w:val="00E959D5"/>
    <w:rsid w:val="00EB2E29"/>
    <w:rsid w:val="00EB6396"/>
    <w:rsid w:val="00EC0D1D"/>
    <w:rsid w:val="00EC1B33"/>
    <w:rsid w:val="00EC2266"/>
    <w:rsid w:val="00EC2746"/>
    <w:rsid w:val="00ED050B"/>
    <w:rsid w:val="00ED107A"/>
    <w:rsid w:val="00ED2E28"/>
    <w:rsid w:val="00EE011C"/>
    <w:rsid w:val="00EE4FF4"/>
    <w:rsid w:val="00EE79E9"/>
    <w:rsid w:val="00F003C5"/>
    <w:rsid w:val="00F1146F"/>
    <w:rsid w:val="00F16220"/>
    <w:rsid w:val="00F20119"/>
    <w:rsid w:val="00F21825"/>
    <w:rsid w:val="00F2294F"/>
    <w:rsid w:val="00F263BB"/>
    <w:rsid w:val="00F30F01"/>
    <w:rsid w:val="00F34949"/>
    <w:rsid w:val="00F35B50"/>
    <w:rsid w:val="00F35F29"/>
    <w:rsid w:val="00F3758E"/>
    <w:rsid w:val="00F42DBA"/>
    <w:rsid w:val="00F472E6"/>
    <w:rsid w:val="00F50828"/>
    <w:rsid w:val="00F50E3B"/>
    <w:rsid w:val="00F52BCA"/>
    <w:rsid w:val="00F5582A"/>
    <w:rsid w:val="00F55DAE"/>
    <w:rsid w:val="00F60AAB"/>
    <w:rsid w:val="00F65396"/>
    <w:rsid w:val="00F7186B"/>
    <w:rsid w:val="00F7668C"/>
    <w:rsid w:val="00F8438D"/>
    <w:rsid w:val="00F8506D"/>
    <w:rsid w:val="00F93F68"/>
    <w:rsid w:val="00F94B62"/>
    <w:rsid w:val="00F9659A"/>
    <w:rsid w:val="00FA318E"/>
    <w:rsid w:val="00FA6E02"/>
    <w:rsid w:val="00FB3A77"/>
    <w:rsid w:val="00FB3B56"/>
    <w:rsid w:val="00FC06EA"/>
    <w:rsid w:val="00FC63C8"/>
    <w:rsid w:val="00FC6B1C"/>
    <w:rsid w:val="00FD182B"/>
    <w:rsid w:val="00FD2AB4"/>
    <w:rsid w:val="00FD629D"/>
    <w:rsid w:val="00FE1961"/>
    <w:rsid w:val="00FE306D"/>
    <w:rsid w:val="00FE4AA6"/>
    <w:rsid w:val="00FF7158"/>
    <w:rsid w:val="00FF7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07DF8F"/>
  <w15:docId w15:val="{0B2957FE-C4DE-46F2-98B7-35963FE15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4EC"/>
    <w:rPr>
      <w:sz w:val="24"/>
      <w:szCs w:val="24"/>
    </w:rPr>
  </w:style>
  <w:style w:type="paragraph" w:styleId="Heading1">
    <w:name w:val="heading 1"/>
    <w:basedOn w:val="Normal"/>
    <w:next w:val="Normal"/>
    <w:qFormat/>
    <w:rsid w:val="009C24EC"/>
    <w:pPr>
      <w:keepNext/>
      <w:overflowPunct w:val="0"/>
      <w:autoSpaceDE w:val="0"/>
      <w:autoSpaceDN w:val="0"/>
      <w:adjustRightInd w:val="0"/>
      <w:spacing w:line="237" w:lineRule="auto"/>
      <w:jc w:val="both"/>
      <w:textAlignment w:val="baseline"/>
      <w:outlineLvl w:val="0"/>
    </w:pPr>
    <w:rPr>
      <w:b/>
      <w:kern w:val="28"/>
      <w:sz w:val="22"/>
      <w:szCs w:val="20"/>
    </w:rPr>
  </w:style>
  <w:style w:type="paragraph" w:styleId="Heading3">
    <w:name w:val="heading 3"/>
    <w:basedOn w:val="Normal"/>
    <w:next w:val="Normal"/>
    <w:link w:val="Heading3Char"/>
    <w:uiPriority w:val="9"/>
    <w:semiHidden/>
    <w:unhideWhenUsed/>
    <w:qFormat/>
    <w:rsid w:val="006B2D1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D69C1"/>
    <w:pPr>
      <w:keepNext/>
      <w:keepLines/>
      <w:spacing w:before="200"/>
      <w:outlineLvl w:val="3"/>
    </w:pPr>
    <w:rPr>
      <w:rFonts w:ascii="Cambria" w:hAnsi="Cambria"/>
      <w:b/>
      <w:bCs/>
      <w:i/>
      <w:iCs/>
      <w:color w:val="4F81BD"/>
    </w:rPr>
  </w:style>
  <w:style w:type="paragraph" w:styleId="Heading7">
    <w:name w:val="heading 7"/>
    <w:basedOn w:val="Normal"/>
    <w:next w:val="Normal"/>
    <w:link w:val="Heading7Char"/>
    <w:uiPriority w:val="9"/>
    <w:semiHidden/>
    <w:unhideWhenUsed/>
    <w:qFormat/>
    <w:rsid w:val="00464FCE"/>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9C24EC"/>
    <w:pPr>
      <w:ind w:left="720"/>
    </w:pPr>
  </w:style>
  <w:style w:type="paragraph" w:styleId="BodyText">
    <w:name w:val="Body Text"/>
    <w:basedOn w:val="Normal"/>
    <w:semiHidden/>
    <w:rsid w:val="009C24EC"/>
    <w:pPr>
      <w:tabs>
        <w:tab w:val="left" w:pos="-504"/>
        <w:tab w:val="left" w:pos="0"/>
        <w:tab w:val="left" w:pos="720"/>
        <w:tab w:val="left" w:pos="1440"/>
        <w:tab w:val="left" w:pos="1980"/>
        <w:tab w:val="left" w:pos="5040"/>
      </w:tabs>
      <w:overflowPunct w:val="0"/>
      <w:autoSpaceDE w:val="0"/>
      <w:autoSpaceDN w:val="0"/>
      <w:adjustRightInd w:val="0"/>
      <w:spacing w:line="214" w:lineRule="auto"/>
      <w:textAlignment w:val="baseline"/>
    </w:pPr>
    <w:rPr>
      <w:sz w:val="22"/>
      <w:szCs w:val="20"/>
    </w:rPr>
  </w:style>
  <w:style w:type="paragraph" w:styleId="BodyTextIndent2">
    <w:name w:val="Body Text Indent 2"/>
    <w:basedOn w:val="Normal"/>
    <w:semiHidden/>
    <w:rsid w:val="009C24EC"/>
    <w:pPr>
      <w:ind w:left="720" w:hanging="720"/>
    </w:pPr>
  </w:style>
  <w:style w:type="paragraph" w:styleId="BodyTextIndent3">
    <w:name w:val="Body Text Indent 3"/>
    <w:basedOn w:val="Normal"/>
    <w:semiHidden/>
    <w:rsid w:val="009C24EC"/>
    <w:pPr>
      <w:ind w:left="720"/>
    </w:pPr>
    <w:rPr>
      <w:sz w:val="22"/>
    </w:rPr>
  </w:style>
  <w:style w:type="character" w:styleId="Hyperlink">
    <w:name w:val="Hyperlink"/>
    <w:semiHidden/>
    <w:rsid w:val="009C24EC"/>
    <w:rPr>
      <w:color w:val="0000FF"/>
      <w:u w:val="single"/>
    </w:rPr>
  </w:style>
  <w:style w:type="paragraph" w:styleId="Footer">
    <w:name w:val="footer"/>
    <w:basedOn w:val="Normal"/>
    <w:link w:val="FooterChar"/>
    <w:uiPriority w:val="99"/>
    <w:rsid w:val="009C24EC"/>
    <w:pPr>
      <w:tabs>
        <w:tab w:val="center" w:pos="4320"/>
        <w:tab w:val="right" w:pos="8640"/>
      </w:tabs>
      <w:overflowPunct w:val="0"/>
      <w:autoSpaceDE w:val="0"/>
      <w:autoSpaceDN w:val="0"/>
      <w:adjustRightInd w:val="0"/>
      <w:textAlignment w:val="baseline"/>
    </w:pPr>
    <w:rPr>
      <w:rFonts w:ascii="Arial" w:hAnsi="Arial"/>
      <w:kern w:val="28"/>
      <w:szCs w:val="20"/>
    </w:rPr>
  </w:style>
  <w:style w:type="paragraph" w:customStyle="1" w:styleId="Heading11UB">
    <w:name w:val="Heading 11UB"/>
    <w:basedOn w:val="Normal"/>
    <w:next w:val="Normal"/>
    <w:rsid w:val="009C24EC"/>
    <w:pPr>
      <w:overflowPunct w:val="0"/>
      <w:autoSpaceDE w:val="0"/>
      <w:autoSpaceDN w:val="0"/>
      <w:adjustRightInd w:val="0"/>
      <w:textAlignment w:val="baseline"/>
    </w:pPr>
    <w:rPr>
      <w:rFonts w:ascii="Arial" w:hAnsi="Arial"/>
      <w:b/>
      <w:kern w:val="28"/>
      <w:sz w:val="22"/>
      <w:szCs w:val="20"/>
      <w:u w:val="single"/>
    </w:rPr>
  </w:style>
  <w:style w:type="character" w:styleId="PageNumber">
    <w:name w:val="page number"/>
    <w:basedOn w:val="DefaultParagraphFont"/>
    <w:semiHidden/>
    <w:rsid w:val="009C24EC"/>
  </w:style>
  <w:style w:type="paragraph" w:styleId="Header">
    <w:name w:val="header"/>
    <w:basedOn w:val="Normal"/>
    <w:link w:val="HeaderChar"/>
    <w:uiPriority w:val="99"/>
    <w:rsid w:val="009C24EC"/>
    <w:pPr>
      <w:tabs>
        <w:tab w:val="center" w:pos="4320"/>
        <w:tab w:val="right" w:pos="8640"/>
      </w:tabs>
      <w:overflowPunct w:val="0"/>
      <w:autoSpaceDE w:val="0"/>
      <w:autoSpaceDN w:val="0"/>
      <w:adjustRightInd w:val="0"/>
      <w:textAlignment w:val="baseline"/>
    </w:pPr>
    <w:rPr>
      <w:rFonts w:ascii="Arial" w:hAnsi="Arial"/>
      <w:kern w:val="28"/>
      <w:szCs w:val="20"/>
    </w:rPr>
  </w:style>
  <w:style w:type="character" w:styleId="CommentReference">
    <w:name w:val="annotation reference"/>
    <w:semiHidden/>
    <w:rsid w:val="009C24EC"/>
    <w:rPr>
      <w:sz w:val="16"/>
      <w:szCs w:val="16"/>
    </w:rPr>
  </w:style>
  <w:style w:type="paragraph" w:styleId="CommentText">
    <w:name w:val="annotation text"/>
    <w:basedOn w:val="Normal"/>
    <w:link w:val="CommentTextChar"/>
    <w:semiHidden/>
    <w:rsid w:val="009C24EC"/>
    <w:rPr>
      <w:sz w:val="20"/>
      <w:szCs w:val="20"/>
    </w:rPr>
  </w:style>
  <w:style w:type="character" w:styleId="FollowedHyperlink">
    <w:name w:val="FollowedHyperlink"/>
    <w:semiHidden/>
    <w:rsid w:val="009C24EC"/>
    <w:rPr>
      <w:color w:val="800080"/>
      <w:u w:val="single"/>
    </w:rPr>
  </w:style>
  <w:style w:type="paragraph" w:styleId="BalloonText">
    <w:name w:val="Balloon Text"/>
    <w:basedOn w:val="Normal"/>
    <w:link w:val="BalloonTextChar"/>
    <w:uiPriority w:val="99"/>
    <w:semiHidden/>
    <w:unhideWhenUsed/>
    <w:rsid w:val="00735605"/>
    <w:rPr>
      <w:rFonts w:ascii="Tahoma" w:hAnsi="Tahoma" w:cs="Tahoma"/>
      <w:sz w:val="16"/>
      <w:szCs w:val="16"/>
    </w:rPr>
  </w:style>
  <w:style w:type="character" w:customStyle="1" w:styleId="BalloonTextChar">
    <w:name w:val="Balloon Text Char"/>
    <w:link w:val="BalloonText"/>
    <w:uiPriority w:val="99"/>
    <w:semiHidden/>
    <w:rsid w:val="00735605"/>
    <w:rPr>
      <w:rFonts w:ascii="Tahoma" w:hAnsi="Tahoma" w:cs="Tahoma"/>
      <w:sz w:val="16"/>
      <w:szCs w:val="16"/>
    </w:rPr>
  </w:style>
  <w:style w:type="character" w:customStyle="1" w:styleId="FooterChar">
    <w:name w:val="Footer Char"/>
    <w:link w:val="Footer"/>
    <w:uiPriority w:val="99"/>
    <w:rsid w:val="004F002A"/>
    <w:rPr>
      <w:rFonts w:ascii="Arial" w:hAnsi="Arial"/>
      <w:kern w:val="28"/>
      <w:sz w:val="24"/>
    </w:rPr>
  </w:style>
  <w:style w:type="paragraph" w:styleId="ListParagraph">
    <w:name w:val="List Paragraph"/>
    <w:basedOn w:val="Normal"/>
    <w:uiPriority w:val="34"/>
    <w:qFormat/>
    <w:rsid w:val="00BE2BE7"/>
    <w:pPr>
      <w:ind w:left="720"/>
    </w:pPr>
  </w:style>
  <w:style w:type="character" w:customStyle="1" w:styleId="Heading4Char">
    <w:name w:val="Heading 4 Char"/>
    <w:link w:val="Heading4"/>
    <w:uiPriority w:val="9"/>
    <w:rsid w:val="00DD69C1"/>
    <w:rPr>
      <w:rFonts w:ascii="Cambria" w:eastAsia="Times New Roman" w:hAnsi="Cambria" w:cs="Times New Roman"/>
      <w:b/>
      <w:bCs/>
      <w:i/>
      <w:iCs/>
      <w:color w:val="4F81BD"/>
      <w:sz w:val="24"/>
      <w:szCs w:val="24"/>
    </w:rPr>
  </w:style>
  <w:style w:type="paragraph" w:styleId="BodyText2">
    <w:name w:val="Body Text 2"/>
    <w:basedOn w:val="Normal"/>
    <w:link w:val="BodyText2Char"/>
    <w:uiPriority w:val="99"/>
    <w:semiHidden/>
    <w:unhideWhenUsed/>
    <w:rsid w:val="00DD69C1"/>
    <w:pPr>
      <w:spacing w:after="120" w:line="480" w:lineRule="auto"/>
    </w:pPr>
  </w:style>
  <w:style w:type="character" w:customStyle="1" w:styleId="BodyText2Char">
    <w:name w:val="Body Text 2 Char"/>
    <w:link w:val="BodyText2"/>
    <w:uiPriority w:val="99"/>
    <w:semiHidden/>
    <w:rsid w:val="00DD69C1"/>
    <w:rPr>
      <w:sz w:val="24"/>
      <w:szCs w:val="24"/>
    </w:rPr>
  </w:style>
  <w:style w:type="paragraph" w:styleId="NormalWeb">
    <w:name w:val="Normal (Web)"/>
    <w:basedOn w:val="Normal"/>
    <w:semiHidden/>
    <w:rsid w:val="00DD69C1"/>
    <w:pPr>
      <w:spacing w:before="100" w:beforeAutospacing="1" w:after="100" w:afterAutospacing="1"/>
    </w:pPr>
    <w:rPr>
      <w:rFonts w:ascii="Arial Unicode MS" w:eastAsia="Arial Unicode MS" w:hAnsi="Arial Unicode MS" w:cs="Arial Unicode MS"/>
    </w:rPr>
  </w:style>
  <w:style w:type="paragraph" w:customStyle="1" w:styleId="p">
    <w:name w:val="p"/>
    <w:basedOn w:val="Normal"/>
    <w:rsid w:val="00DD69C1"/>
    <w:pPr>
      <w:ind w:left="540"/>
      <w:jc w:val="both"/>
    </w:pPr>
    <w:rPr>
      <w:rFonts w:ascii="Times" w:hAnsi="Times"/>
      <w:noProof/>
      <w:sz w:val="22"/>
      <w:szCs w:val="20"/>
    </w:rPr>
  </w:style>
  <w:style w:type="paragraph" w:styleId="CommentSubject">
    <w:name w:val="annotation subject"/>
    <w:basedOn w:val="CommentText"/>
    <w:next w:val="CommentText"/>
    <w:link w:val="CommentSubjectChar"/>
    <w:uiPriority w:val="99"/>
    <w:semiHidden/>
    <w:unhideWhenUsed/>
    <w:rsid w:val="002B66FF"/>
    <w:rPr>
      <w:b/>
      <w:bCs/>
    </w:rPr>
  </w:style>
  <w:style w:type="character" w:customStyle="1" w:styleId="CommentTextChar">
    <w:name w:val="Comment Text Char"/>
    <w:basedOn w:val="DefaultParagraphFont"/>
    <w:link w:val="CommentText"/>
    <w:semiHidden/>
    <w:rsid w:val="002B66FF"/>
  </w:style>
  <w:style w:type="character" w:customStyle="1" w:styleId="CommentSubjectChar">
    <w:name w:val="Comment Subject Char"/>
    <w:basedOn w:val="CommentTextChar"/>
    <w:link w:val="CommentSubject"/>
    <w:uiPriority w:val="99"/>
    <w:semiHidden/>
    <w:rsid w:val="002B66FF"/>
    <w:rPr>
      <w:b/>
      <w:bCs/>
    </w:rPr>
  </w:style>
  <w:style w:type="paragraph" w:customStyle="1" w:styleId="Default">
    <w:name w:val="Default"/>
    <w:rsid w:val="00F52BCA"/>
    <w:pPr>
      <w:autoSpaceDE w:val="0"/>
      <w:autoSpaceDN w:val="0"/>
      <w:adjustRightInd w:val="0"/>
    </w:pPr>
    <w:rPr>
      <w:rFonts w:ascii="Arial" w:eastAsia="Calibri" w:hAnsi="Arial" w:cs="Arial"/>
      <w:color w:val="000000"/>
      <w:sz w:val="24"/>
      <w:szCs w:val="24"/>
    </w:rPr>
  </w:style>
  <w:style w:type="character" w:customStyle="1" w:styleId="HeaderChar">
    <w:name w:val="Header Char"/>
    <w:link w:val="Header"/>
    <w:uiPriority w:val="99"/>
    <w:locked/>
    <w:rsid w:val="001F488C"/>
    <w:rPr>
      <w:rFonts w:ascii="Arial" w:hAnsi="Arial"/>
      <w:kern w:val="28"/>
      <w:sz w:val="24"/>
    </w:rPr>
  </w:style>
  <w:style w:type="paragraph" w:styleId="BlockText">
    <w:name w:val="Block Text"/>
    <w:basedOn w:val="Normal"/>
    <w:uiPriority w:val="99"/>
    <w:rsid w:val="007E4BB7"/>
    <w:pPr>
      <w:widowControl w:val="0"/>
      <w:autoSpaceDE w:val="0"/>
      <w:autoSpaceDN w:val="0"/>
      <w:adjustRightInd w:val="0"/>
      <w:spacing w:after="120"/>
      <w:ind w:left="1440" w:right="1440"/>
    </w:pPr>
    <w:rPr>
      <w:sz w:val="20"/>
      <w:szCs w:val="20"/>
    </w:rPr>
  </w:style>
  <w:style w:type="character" w:customStyle="1" w:styleId="Heading3Char">
    <w:name w:val="Heading 3 Char"/>
    <w:basedOn w:val="DefaultParagraphFont"/>
    <w:link w:val="Heading3"/>
    <w:uiPriority w:val="9"/>
    <w:semiHidden/>
    <w:rsid w:val="006B2D1F"/>
    <w:rPr>
      <w:rFonts w:asciiTheme="majorHAnsi" w:eastAsiaTheme="majorEastAsia" w:hAnsiTheme="majorHAnsi" w:cstheme="majorBidi"/>
      <w:b/>
      <w:bCs/>
      <w:color w:val="4F81BD" w:themeColor="accent1"/>
      <w:sz w:val="24"/>
      <w:szCs w:val="24"/>
    </w:rPr>
  </w:style>
  <w:style w:type="paragraph" w:customStyle="1" w:styleId="c">
    <w:name w:val="c"/>
    <w:basedOn w:val="Normal"/>
    <w:uiPriority w:val="99"/>
    <w:rsid w:val="00323893"/>
    <w:pPr>
      <w:tabs>
        <w:tab w:val="left" w:pos="576"/>
      </w:tabs>
    </w:pPr>
    <w:rPr>
      <w:rFonts w:ascii="Times" w:hAnsi="Times" w:cs="Times"/>
      <w:noProof/>
      <w:sz w:val="22"/>
      <w:szCs w:val="22"/>
    </w:rPr>
  </w:style>
  <w:style w:type="character" w:customStyle="1" w:styleId="text">
    <w:name w:val="text"/>
    <w:basedOn w:val="DefaultParagraphFont"/>
    <w:rsid w:val="00AB3947"/>
  </w:style>
  <w:style w:type="character" w:customStyle="1" w:styleId="Heading7Char">
    <w:name w:val="Heading 7 Char"/>
    <w:basedOn w:val="DefaultParagraphFont"/>
    <w:link w:val="Heading7"/>
    <w:uiPriority w:val="9"/>
    <w:semiHidden/>
    <w:rsid w:val="00464FCE"/>
    <w:rPr>
      <w:rFonts w:ascii="Cambria" w:hAnsi="Cambria"/>
      <w:i/>
      <w:iCs/>
      <w:color w:val="404040"/>
      <w:sz w:val="24"/>
      <w:szCs w:val="24"/>
    </w:rPr>
  </w:style>
  <w:style w:type="character" w:styleId="PlaceholderText">
    <w:name w:val="Placeholder Text"/>
    <w:basedOn w:val="DefaultParagraphFont"/>
    <w:uiPriority w:val="99"/>
    <w:semiHidden/>
    <w:rsid w:val="00464FCE"/>
    <w:rPr>
      <w:color w:val="808080"/>
    </w:rPr>
  </w:style>
  <w:style w:type="table" w:styleId="TableGrid">
    <w:name w:val="Table Grid"/>
    <w:basedOn w:val="TableNormal"/>
    <w:uiPriority w:val="59"/>
    <w:rsid w:val="003333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andstar.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urchasing@longboatkey.org"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B32AC-F917-4E7D-969D-ED7E0B269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40</Pages>
  <Words>10619</Words>
  <Characters>67354</Characters>
  <Application>Microsoft Office Word</Application>
  <DocSecurity>0</DocSecurity>
  <Lines>561</Lines>
  <Paragraphs>155</Paragraphs>
  <ScaleCrop>false</ScaleCrop>
  <HeadingPairs>
    <vt:vector size="2" baseType="variant">
      <vt:variant>
        <vt:lpstr>Title</vt:lpstr>
      </vt:variant>
      <vt:variant>
        <vt:i4>1</vt:i4>
      </vt:variant>
    </vt:vector>
  </HeadingPairs>
  <TitlesOfParts>
    <vt:vector size="1" baseType="lpstr">
      <vt:lpstr>TOWN OF LONGBOAT KEY,  FLORIDA</vt:lpstr>
    </vt:vector>
  </TitlesOfParts>
  <Company>Town of Longboat Key</Company>
  <LinksUpToDate>false</LinksUpToDate>
  <CharactersWithSpaces>77818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LONGBOAT KEY,  FLORIDA</dc:title>
  <dc:creator>Jerry Wilson</dc:creator>
  <cp:lastModifiedBy>Donna Spencer</cp:lastModifiedBy>
  <cp:revision>15</cp:revision>
  <cp:lastPrinted>2015-07-22T17:49:00Z</cp:lastPrinted>
  <dcterms:created xsi:type="dcterms:W3CDTF">2015-07-17T15:35:00Z</dcterms:created>
  <dcterms:modified xsi:type="dcterms:W3CDTF">2015-07-29T13:42:00Z</dcterms:modified>
</cp:coreProperties>
</file>